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BDF02B" w14:textId="7CCA0812" w:rsidR="00C63358" w:rsidRPr="00D50518" w:rsidRDefault="00481F08" w:rsidP="00C63358">
      <w:pPr>
        <w:pStyle w:val="NormalWeb"/>
        <w:ind w:left="-1800"/>
        <w:rPr>
          <w:rFonts w:asciiTheme="minorHAnsi" w:hAnsiTheme="minorHAnsi" w:cstheme="minorBidi"/>
          <w:sz w:val="24"/>
          <w:szCs w:val="24"/>
        </w:rPr>
      </w:pPr>
      <w:ins w:id="0" w:author="Jordan Sparks" w:date="2019-05-31T09:38:00Z">
        <w:r>
          <w:rPr>
            <w:rFonts w:asciiTheme="minorHAnsi" w:hAnsiTheme="minorHAnsi" w:cstheme="minorBidi"/>
            <w:sz w:val="24"/>
            <w:szCs w:val="24"/>
          </w:rPr>
          <w:t xml:space="preserve"> </w:t>
        </w:r>
      </w:ins>
      <w:r w:rsidR="00C63358" w:rsidRPr="004A4B9C">
        <w:rPr>
          <w:rFonts w:asciiTheme="minorHAnsi" w:hAnsiTheme="minorHAnsi" w:cstheme="minorBidi"/>
          <w:noProof/>
          <w:sz w:val="24"/>
          <w:szCs w:val="24"/>
        </w:rPr>
        <w:drawing>
          <wp:inline distT="0" distB="0" distL="0" distR="0" wp14:anchorId="05A4B00D" wp14:editId="1A029E85">
            <wp:extent cx="7772400" cy="3733272"/>
            <wp:effectExtent l="0" t="0" r="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sis Track Cover.png"/>
                    <pic:cNvPicPr/>
                  </pic:nvPicPr>
                  <pic:blipFill>
                    <a:blip r:embed="rId9" cstate="print">
                      <a:extLst>
                        <a:ext uri="{28A0092B-C50C-407E-A947-70E740481C1C}">
                          <a14:useLocalDpi xmlns:a14="http://schemas.microsoft.com/office/drawing/2010/main"/>
                        </a:ext>
                      </a:extLst>
                    </a:blip>
                    <a:stretch>
                      <a:fillRect/>
                    </a:stretch>
                  </pic:blipFill>
                  <pic:spPr>
                    <a:xfrm>
                      <a:off x="0" y="0"/>
                      <a:ext cx="7775699" cy="3734856"/>
                    </a:xfrm>
                    <a:prstGeom prst="rect">
                      <a:avLst/>
                    </a:prstGeom>
                  </pic:spPr>
                </pic:pic>
              </a:graphicData>
            </a:graphic>
          </wp:inline>
        </w:drawing>
      </w:r>
    </w:p>
    <w:p w14:paraId="1EB3A56C" w14:textId="241F15B1" w:rsidR="00C63358" w:rsidRPr="00D50518" w:rsidRDefault="00970B99" w:rsidP="00E03DEF">
      <w:pPr>
        <w:autoSpaceDE w:val="0"/>
        <w:autoSpaceDN w:val="0"/>
        <w:adjustRightInd w:val="0"/>
        <w:spacing w:after="0"/>
        <w:rPr>
          <w:rFonts w:cs="Times New Roman"/>
          <w:b/>
          <w:sz w:val="32"/>
          <w:szCs w:val="32"/>
        </w:rPr>
      </w:pPr>
      <w:r>
        <w:rPr>
          <w:rFonts w:cs="Times New Roman"/>
          <w:b/>
          <w:sz w:val="32"/>
          <w:szCs w:val="32"/>
        </w:rPr>
        <w:t>Disaster Management</w:t>
      </w:r>
      <w:r w:rsidR="004E7199">
        <w:rPr>
          <w:rFonts w:cs="Times New Roman"/>
          <w:b/>
          <w:sz w:val="32"/>
          <w:szCs w:val="32"/>
        </w:rPr>
        <w:t xml:space="preserve"> Standard Operating Procedures</w:t>
      </w:r>
    </w:p>
    <w:p w14:paraId="6CDDE730" w14:textId="77777777" w:rsidR="00C63358" w:rsidRPr="00D50518" w:rsidRDefault="00C63358" w:rsidP="00F57F9E">
      <w:pPr>
        <w:spacing w:after="0"/>
        <w:rPr>
          <w:rFonts w:cs="Times New Roman"/>
          <w:b/>
          <w:sz w:val="32"/>
          <w:szCs w:val="32"/>
        </w:rPr>
      </w:pPr>
    </w:p>
    <w:p w14:paraId="17FB1D2B" w14:textId="0E581518" w:rsidR="00C63358" w:rsidRDefault="00C63358" w:rsidP="00F57F9E">
      <w:pPr>
        <w:spacing w:after="0"/>
        <w:rPr>
          <w:rFonts w:cs="Times New Roman"/>
        </w:rPr>
      </w:pPr>
      <w:r w:rsidRPr="00D50518">
        <w:rPr>
          <w:rFonts w:cs="Times New Roman"/>
        </w:rPr>
        <w:t>Date</w:t>
      </w:r>
      <w:proofErr w:type="gramStart"/>
      <w:r w:rsidRPr="00D50518">
        <w:rPr>
          <w:rFonts w:cs="Times New Roman"/>
        </w:rPr>
        <w:t xml:space="preserve">: </w:t>
      </w:r>
      <w:r w:rsidR="00970B99">
        <w:rPr>
          <w:rFonts w:cs="Times New Roman"/>
        </w:rPr>
        <w:t>?</w:t>
      </w:r>
      <w:proofErr w:type="gramEnd"/>
      <w:r w:rsidR="00970B99">
        <w:rPr>
          <w:rFonts w:cs="Times New Roman"/>
        </w:rPr>
        <w:t>??</w:t>
      </w:r>
    </w:p>
    <w:p w14:paraId="3814A5DA" w14:textId="77777777" w:rsidR="00970B99" w:rsidRDefault="00970B99" w:rsidP="00F57F9E">
      <w:pPr>
        <w:spacing w:after="0"/>
        <w:rPr>
          <w:rFonts w:cs="Times New Roman"/>
        </w:rPr>
      </w:pPr>
    </w:p>
    <w:p w14:paraId="0B2B7CA2" w14:textId="1E58FD90" w:rsidR="00970B99" w:rsidRPr="00D50518" w:rsidRDefault="00970B99" w:rsidP="00F57F9E">
      <w:pPr>
        <w:spacing w:after="0"/>
        <w:rPr>
          <w:rFonts w:cs="Times New Roman"/>
        </w:rPr>
      </w:pPr>
      <w:r>
        <w:rPr>
          <w:rFonts w:cs="Times New Roman"/>
        </w:rPr>
        <w:t>Version 9.0</w:t>
      </w:r>
    </w:p>
    <w:p w14:paraId="179AB07F" w14:textId="77777777" w:rsidR="00C63358" w:rsidRPr="00D50518" w:rsidRDefault="00C63358" w:rsidP="00F57F9E">
      <w:pPr>
        <w:spacing w:after="0"/>
        <w:rPr>
          <w:rFonts w:cs="Times New Roman"/>
          <w:b/>
          <w:sz w:val="32"/>
          <w:szCs w:val="32"/>
        </w:rPr>
      </w:pPr>
    </w:p>
    <w:p w14:paraId="2471C29E" w14:textId="77777777" w:rsidR="00C63358" w:rsidRPr="00D50518" w:rsidRDefault="00C63358" w:rsidP="00F57F9E">
      <w:pPr>
        <w:spacing w:after="0"/>
        <w:ind w:right="-360"/>
        <w:rPr>
          <w:rFonts w:cs="Times New Roman"/>
          <w:b/>
        </w:rPr>
      </w:pPr>
      <w:r w:rsidRPr="00D50518">
        <w:rPr>
          <w:rFonts w:cs="Times New Roman"/>
          <w:b/>
        </w:rPr>
        <w:t>Prepared for:</w:t>
      </w:r>
    </w:p>
    <w:p w14:paraId="3B43F001" w14:textId="77777777" w:rsidR="00C63358" w:rsidRPr="00D50518" w:rsidRDefault="00C63358" w:rsidP="00F57F9E">
      <w:pPr>
        <w:spacing w:after="0"/>
        <w:ind w:right="-360"/>
        <w:rPr>
          <w:rFonts w:cs="Times New Roman"/>
          <w:b/>
        </w:rPr>
      </w:pPr>
    </w:p>
    <w:p w14:paraId="385B3094" w14:textId="77777777" w:rsidR="00C63358" w:rsidRPr="004E7199" w:rsidRDefault="00C63358" w:rsidP="00F57F9E">
      <w:pPr>
        <w:autoSpaceDE w:val="0"/>
        <w:autoSpaceDN w:val="0"/>
        <w:adjustRightInd w:val="0"/>
        <w:spacing w:after="0"/>
        <w:rPr>
          <w:rFonts w:cs="Times New Roman"/>
          <w:highlight w:val="yellow"/>
        </w:rPr>
      </w:pPr>
      <w:r w:rsidRPr="004E7199">
        <w:rPr>
          <w:rFonts w:cs="Times New Roman"/>
          <w:highlight w:val="yellow"/>
        </w:rPr>
        <w:t>Emergency Management</w:t>
      </w:r>
    </w:p>
    <w:p w14:paraId="1D636BEB" w14:textId="77777777" w:rsidR="00C63358" w:rsidRPr="00D50518" w:rsidRDefault="00E27A16" w:rsidP="00F57F9E">
      <w:pPr>
        <w:autoSpaceDE w:val="0"/>
        <w:autoSpaceDN w:val="0"/>
        <w:adjustRightInd w:val="0"/>
        <w:spacing w:after="0"/>
        <w:rPr>
          <w:rFonts w:cs="Times New Roman"/>
        </w:rPr>
      </w:pPr>
      <w:r w:rsidRPr="00E27A16">
        <w:rPr>
          <w:rFonts w:cs="Times New Roman"/>
          <w:highlight w:val="yellow"/>
        </w:rPr>
        <w:t>&lt;&lt;Address&gt;&gt;</w:t>
      </w:r>
    </w:p>
    <w:p w14:paraId="0A2FDB29" w14:textId="77777777" w:rsidR="00C63358" w:rsidRPr="00D50518" w:rsidRDefault="00C63358" w:rsidP="00C63358">
      <w:pPr>
        <w:pStyle w:val="NormalWeb"/>
        <w:rPr>
          <w:rFonts w:asciiTheme="minorHAnsi" w:hAnsiTheme="minorHAnsi" w:cstheme="minorBidi"/>
          <w:sz w:val="24"/>
          <w:szCs w:val="24"/>
        </w:rPr>
      </w:pPr>
      <w:r w:rsidRPr="004A4B9C">
        <w:rPr>
          <w:rFonts w:asciiTheme="minorHAnsi" w:hAnsiTheme="minorHAnsi" w:cstheme="minorBidi"/>
          <w:noProof/>
          <w:sz w:val="24"/>
          <w:szCs w:val="24"/>
        </w:rPr>
        <mc:AlternateContent>
          <mc:Choice Requires="wps">
            <w:drawing>
              <wp:anchor distT="0" distB="0" distL="114300" distR="114300" simplePos="0" relativeHeight="251666432" behindDoc="0" locked="0" layoutInCell="1" allowOverlap="1" wp14:anchorId="718805D7" wp14:editId="6F3A55D2">
                <wp:simplePos x="0" y="0"/>
                <wp:positionH relativeFrom="column">
                  <wp:posOffset>-172085</wp:posOffset>
                </wp:positionH>
                <wp:positionV relativeFrom="paragraph">
                  <wp:posOffset>227330</wp:posOffset>
                </wp:positionV>
                <wp:extent cx="2383790" cy="718185"/>
                <wp:effectExtent l="0" t="0" r="0" b="0"/>
                <wp:wrapSquare wrapText="bothSides"/>
                <wp:docPr id="26" name="Text Box 26"/>
                <wp:cNvGraphicFramePr/>
                <a:graphic xmlns:a="http://schemas.openxmlformats.org/drawingml/2006/main">
                  <a:graphicData uri="http://schemas.microsoft.com/office/word/2010/wordprocessingShape">
                    <wps:wsp>
                      <wps:cNvSpPr txBox="1"/>
                      <wps:spPr>
                        <a:xfrm>
                          <a:off x="0" y="0"/>
                          <a:ext cx="2383790" cy="71818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3DC5A19" w14:textId="266107A3" w:rsidR="0083015C" w:rsidRDefault="0083015C" w:rsidP="00C63358">
                            <w:r>
                              <w:rPr>
                                <w:noProof/>
                              </w:rPr>
                              <w:drawing>
                                <wp:inline distT="0" distB="0" distL="0" distR="0" wp14:anchorId="736EBEF2" wp14:editId="612430DE">
                                  <wp:extent cx="2200910" cy="608330"/>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sisTrackLogo-Trademark-944.png"/>
                                          <pic:cNvPicPr/>
                                        </pic:nvPicPr>
                                        <pic:blipFill>
                                          <a:blip r:embed="rId10">
                                            <a:extLst>
                                              <a:ext uri="{28A0092B-C50C-407E-A947-70E740481C1C}">
                                                <a14:useLocalDpi xmlns:a14="http://schemas.microsoft.com/office/drawing/2010/main" val="0"/>
                                              </a:ext>
                                            </a:extLst>
                                          </a:blip>
                                          <a:stretch>
                                            <a:fillRect/>
                                          </a:stretch>
                                        </pic:blipFill>
                                        <pic:spPr>
                                          <a:xfrm>
                                            <a:off x="0" y="0"/>
                                            <a:ext cx="2200910" cy="6083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xt Box 26" o:spid="_x0000_s1026" type="#_x0000_t202" style="position:absolute;margin-left:-13.5pt;margin-top:17.9pt;width:187.7pt;height:56.5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" filled="f" stroked="f">
                <v:textbox>
                  <w:txbxContent>
                    <w:p w14:paraId="23DC5A19" w14:textId="266107A3" w:rsidR="0083015C" w:rsidRDefault="0083015C" w:rsidP="00C63358">
                      <w:r>
                        <w:rPr>
                          <w:noProof/>
                        </w:rPr>
                        <w:drawing>
                          <wp:inline distT="0" distB="0" distL="0" distR="0" wp14:anchorId="736EBEF2" wp14:editId="612430DE">
                            <wp:extent cx="2200910" cy="608330"/>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sisTrackLogo-Trademark-944.png"/>
                                    <pic:cNvPicPr/>
                                  </pic:nvPicPr>
                                  <pic:blipFill>
                                    <a:blip r:embed="rId10">
                                      <a:extLst>
                                        <a:ext uri="{28A0092B-C50C-407E-A947-70E740481C1C}">
                                          <a14:useLocalDpi xmlns:a14="http://schemas.microsoft.com/office/drawing/2010/main" val="0"/>
                                        </a:ext>
                                      </a:extLst>
                                    </a:blip>
                                    <a:stretch>
                                      <a:fillRect/>
                                    </a:stretch>
                                  </pic:blipFill>
                                  <pic:spPr>
                                    <a:xfrm>
                                      <a:off x="0" y="0"/>
                                      <a:ext cx="2200910" cy="608330"/>
                                    </a:xfrm>
                                    <a:prstGeom prst="rect">
                                      <a:avLst/>
                                    </a:prstGeom>
                                  </pic:spPr>
                                </pic:pic>
                              </a:graphicData>
                            </a:graphic>
                          </wp:inline>
                        </w:drawing>
                      </w:r>
                    </w:p>
                  </w:txbxContent>
                </v:textbox>
                <w10:wrap type="square"/>
              </v:shape>
            </w:pict>
          </mc:Fallback>
        </mc:AlternateContent>
      </w:r>
    </w:p>
    <w:p w14:paraId="68F75DA1" w14:textId="77777777" w:rsidR="00E03DEF" w:rsidRDefault="00E03DEF" w:rsidP="00E03DEF">
      <w:pPr>
        <w:widowControl/>
        <w:spacing w:after="200" w:line="276" w:lineRule="auto"/>
        <w:jc w:val="both"/>
        <w:rPr>
          <w:rFonts w:eastAsiaTheme="majorEastAsia" w:cs="Times New Roman"/>
          <w:b/>
          <w:bCs/>
          <w:szCs w:val="24"/>
        </w:rPr>
      </w:pPr>
    </w:p>
    <w:p w14:paraId="74CFC9FE" w14:textId="77777777" w:rsidR="004E7199" w:rsidRDefault="004E7199" w:rsidP="00E03DEF">
      <w:pPr>
        <w:widowControl/>
        <w:spacing w:after="200" w:line="276" w:lineRule="auto"/>
        <w:jc w:val="both"/>
        <w:rPr>
          <w:rFonts w:eastAsiaTheme="majorEastAsia" w:cs="Times New Roman"/>
          <w:b/>
          <w:bCs/>
          <w:szCs w:val="24"/>
        </w:rPr>
      </w:pPr>
    </w:p>
    <w:p w14:paraId="2650BE2C" w14:textId="12DF3353" w:rsidR="004E7199" w:rsidRDefault="004A218E" w:rsidP="00B137E0">
      <w:pPr>
        <w:widowControl/>
        <w:spacing w:after="200" w:line="276" w:lineRule="auto"/>
        <w:rPr>
          <w:rFonts w:eastAsiaTheme="majorEastAsia" w:cs="Times New Roman"/>
          <w:b/>
          <w:bCs/>
          <w:szCs w:val="24"/>
        </w:rPr>
      </w:pPr>
      <w:r>
        <w:rPr>
          <w:rFonts w:eastAsiaTheme="majorEastAsia" w:cs="Times New Roman"/>
          <w:b/>
          <w:bCs/>
          <w:szCs w:val="24"/>
        </w:rPr>
        <w:br w:type="page"/>
      </w:r>
    </w:p>
    <w:p w14:paraId="463ADC02" w14:textId="3EF5DEEC" w:rsidR="00D166C4" w:rsidRDefault="00D166C4" w:rsidP="00B137E0">
      <w:pPr>
        <w:pStyle w:val="Heading1"/>
      </w:pPr>
      <w:bookmarkStart w:id="1" w:name="_Toc265225473"/>
      <w:bookmarkStart w:id="2" w:name="_Toc265225525"/>
      <w:bookmarkStart w:id="3" w:name="_Toc10205740"/>
      <w:bookmarkStart w:id="4" w:name="_Toc421293449"/>
      <w:r>
        <w:lastRenderedPageBreak/>
        <w:t>Table of Contents</w:t>
      </w:r>
      <w:bookmarkEnd w:id="1"/>
      <w:bookmarkEnd w:id="2"/>
      <w:bookmarkEnd w:id="3"/>
      <w:bookmarkEnd w:id="4"/>
    </w:p>
    <w:p w14:paraId="5BD6AE47" w14:textId="77777777" w:rsidR="007F48F6" w:rsidRDefault="00B137E0" w:rsidP="007F48F6">
      <w:pPr>
        <w:pStyle w:val="TOC1"/>
        <w:tabs>
          <w:tab w:val="clear" w:pos="9350"/>
          <w:tab w:val="right" w:leader="dot" w:pos="9450"/>
        </w:tabs>
        <w:rPr>
          <w:rFonts w:eastAsiaTheme="minorEastAsia"/>
          <w:b w:val="0"/>
          <w:bCs w:val="0"/>
          <w:i w:val="0"/>
          <w:iCs w:val="0"/>
          <w:noProof/>
          <w:lang w:eastAsia="ja-JP"/>
        </w:rPr>
      </w:pPr>
      <w:r>
        <w:fldChar w:fldCharType="begin"/>
      </w:r>
      <w:r>
        <w:instrText xml:space="preserve"> TOC \o </w:instrText>
      </w:r>
      <w:r>
        <w:fldChar w:fldCharType="separate"/>
      </w:r>
      <w:r w:rsidR="007F48F6">
        <w:rPr>
          <w:noProof/>
        </w:rPr>
        <w:t>Table of Contents</w:t>
      </w:r>
      <w:r w:rsidR="007F48F6">
        <w:rPr>
          <w:noProof/>
        </w:rPr>
        <w:tab/>
      </w:r>
      <w:r w:rsidR="007F48F6">
        <w:rPr>
          <w:noProof/>
        </w:rPr>
        <w:fldChar w:fldCharType="begin"/>
      </w:r>
      <w:r w:rsidR="007F48F6">
        <w:rPr>
          <w:noProof/>
        </w:rPr>
        <w:instrText xml:space="preserve"> PAGEREF _Toc421293449 \h </w:instrText>
      </w:r>
      <w:r w:rsidR="007F48F6">
        <w:rPr>
          <w:noProof/>
        </w:rPr>
      </w:r>
      <w:r w:rsidR="007F48F6">
        <w:rPr>
          <w:noProof/>
        </w:rPr>
        <w:fldChar w:fldCharType="separate"/>
      </w:r>
      <w:r w:rsidR="007F48F6">
        <w:rPr>
          <w:noProof/>
        </w:rPr>
        <w:t>2</w:t>
      </w:r>
      <w:r w:rsidR="007F48F6">
        <w:rPr>
          <w:noProof/>
        </w:rPr>
        <w:fldChar w:fldCharType="end"/>
      </w:r>
    </w:p>
    <w:p w14:paraId="55E8B355" w14:textId="77777777" w:rsidR="007F48F6" w:rsidRDefault="007F48F6" w:rsidP="007F48F6">
      <w:pPr>
        <w:pStyle w:val="TOC1"/>
        <w:tabs>
          <w:tab w:val="clear" w:pos="9350"/>
          <w:tab w:val="left" w:pos="431"/>
          <w:tab w:val="right" w:leader="dot" w:pos="9450"/>
        </w:tabs>
        <w:rPr>
          <w:rFonts w:eastAsiaTheme="minorEastAsia"/>
          <w:b w:val="0"/>
          <w:bCs w:val="0"/>
          <w:i w:val="0"/>
          <w:iCs w:val="0"/>
          <w:noProof/>
          <w:lang w:eastAsia="ja-JP"/>
        </w:rPr>
      </w:pPr>
      <w:r>
        <w:rPr>
          <w:noProof/>
        </w:rPr>
        <w:t>1.</w:t>
      </w:r>
      <w:r>
        <w:rPr>
          <w:rFonts w:eastAsiaTheme="minorEastAsia"/>
          <w:b w:val="0"/>
          <w:bCs w:val="0"/>
          <w:i w:val="0"/>
          <w:iCs w:val="0"/>
          <w:noProof/>
          <w:lang w:eastAsia="ja-JP"/>
        </w:rPr>
        <w:tab/>
      </w:r>
      <w:r>
        <w:rPr>
          <w:noProof/>
        </w:rPr>
        <w:t>Purpose</w:t>
      </w:r>
      <w:r>
        <w:rPr>
          <w:noProof/>
        </w:rPr>
        <w:tab/>
      </w:r>
      <w:r>
        <w:rPr>
          <w:noProof/>
        </w:rPr>
        <w:fldChar w:fldCharType="begin"/>
      </w:r>
      <w:r>
        <w:rPr>
          <w:noProof/>
        </w:rPr>
        <w:instrText xml:space="preserve"> PAGEREF _Toc421293450 \h </w:instrText>
      </w:r>
      <w:r>
        <w:rPr>
          <w:noProof/>
        </w:rPr>
      </w:r>
      <w:r>
        <w:rPr>
          <w:noProof/>
        </w:rPr>
        <w:fldChar w:fldCharType="separate"/>
      </w:r>
      <w:r>
        <w:rPr>
          <w:noProof/>
        </w:rPr>
        <w:t>4</w:t>
      </w:r>
      <w:r>
        <w:rPr>
          <w:noProof/>
        </w:rPr>
        <w:fldChar w:fldCharType="end"/>
      </w:r>
    </w:p>
    <w:p w14:paraId="5B34A00A" w14:textId="77777777" w:rsidR="007F48F6" w:rsidRDefault="007F48F6" w:rsidP="007F48F6">
      <w:pPr>
        <w:pStyle w:val="TOC1"/>
        <w:tabs>
          <w:tab w:val="clear" w:pos="9350"/>
          <w:tab w:val="left" w:pos="569"/>
          <w:tab w:val="right" w:leader="dot" w:pos="9450"/>
        </w:tabs>
        <w:rPr>
          <w:rFonts w:eastAsiaTheme="minorEastAsia"/>
          <w:b w:val="0"/>
          <w:bCs w:val="0"/>
          <w:i w:val="0"/>
          <w:iCs w:val="0"/>
          <w:noProof/>
          <w:lang w:eastAsia="ja-JP"/>
        </w:rPr>
      </w:pPr>
      <w:r>
        <w:rPr>
          <w:noProof/>
        </w:rPr>
        <w:t>2.0</w:t>
      </w:r>
      <w:r>
        <w:rPr>
          <w:rFonts w:eastAsiaTheme="minorEastAsia"/>
          <w:b w:val="0"/>
          <w:bCs w:val="0"/>
          <w:i w:val="0"/>
          <w:iCs w:val="0"/>
          <w:noProof/>
          <w:lang w:eastAsia="ja-JP"/>
        </w:rPr>
        <w:tab/>
      </w:r>
      <w:r>
        <w:rPr>
          <w:noProof/>
        </w:rPr>
        <w:t>Definitions and Explanations</w:t>
      </w:r>
      <w:r>
        <w:rPr>
          <w:noProof/>
        </w:rPr>
        <w:tab/>
      </w:r>
      <w:r>
        <w:rPr>
          <w:noProof/>
        </w:rPr>
        <w:fldChar w:fldCharType="begin"/>
      </w:r>
      <w:r>
        <w:rPr>
          <w:noProof/>
        </w:rPr>
        <w:instrText xml:space="preserve"> PAGEREF _Toc421293451 \h </w:instrText>
      </w:r>
      <w:r>
        <w:rPr>
          <w:noProof/>
        </w:rPr>
      </w:r>
      <w:r>
        <w:rPr>
          <w:noProof/>
        </w:rPr>
        <w:fldChar w:fldCharType="separate"/>
      </w:r>
      <w:r>
        <w:rPr>
          <w:noProof/>
        </w:rPr>
        <w:t>4</w:t>
      </w:r>
      <w:r>
        <w:rPr>
          <w:noProof/>
        </w:rPr>
        <w:fldChar w:fldCharType="end"/>
      </w:r>
    </w:p>
    <w:p w14:paraId="0CEC8983" w14:textId="77777777" w:rsidR="007F48F6" w:rsidRDefault="007F48F6" w:rsidP="007F48F6">
      <w:pPr>
        <w:pStyle w:val="TOC1"/>
        <w:tabs>
          <w:tab w:val="clear" w:pos="9350"/>
          <w:tab w:val="right" w:leader="dot" w:pos="9450"/>
        </w:tabs>
        <w:rPr>
          <w:rFonts w:eastAsiaTheme="minorEastAsia"/>
          <w:b w:val="0"/>
          <w:bCs w:val="0"/>
          <w:i w:val="0"/>
          <w:iCs w:val="0"/>
          <w:noProof/>
          <w:lang w:eastAsia="ja-JP"/>
        </w:rPr>
      </w:pPr>
      <w:r>
        <w:rPr>
          <w:noProof/>
        </w:rPr>
        <w:t>3.0 Concept of Operations</w:t>
      </w:r>
      <w:r>
        <w:rPr>
          <w:noProof/>
        </w:rPr>
        <w:tab/>
      </w:r>
      <w:r>
        <w:rPr>
          <w:noProof/>
        </w:rPr>
        <w:fldChar w:fldCharType="begin"/>
      </w:r>
      <w:r>
        <w:rPr>
          <w:noProof/>
        </w:rPr>
        <w:instrText xml:space="preserve"> PAGEREF _Toc421293452 \h </w:instrText>
      </w:r>
      <w:r>
        <w:rPr>
          <w:noProof/>
        </w:rPr>
      </w:r>
      <w:r>
        <w:rPr>
          <w:noProof/>
        </w:rPr>
        <w:fldChar w:fldCharType="separate"/>
      </w:r>
      <w:r>
        <w:rPr>
          <w:noProof/>
        </w:rPr>
        <w:t>5</w:t>
      </w:r>
      <w:r>
        <w:rPr>
          <w:noProof/>
        </w:rPr>
        <w:fldChar w:fldCharType="end"/>
      </w:r>
    </w:p>
    <w:p w14:paraId="69640CF3" w14:textId="77777777" w:rsidR="007F48F6" w:rsidRDefault="007F48F6" w:rsidP="007F48F6">
      <w:pPr>
        <w:pStyle w:val="TOC3"/>
        <w:tabs>
          <w:tab w:val="clear" w:pos="9270"/>
          <w:tab w:val="right" w:leader="dot" w:pos="9450"/>
        </w:tabs>
        <w:rPr>
          <w:rFonts w:eastAsiaTheme="minorEastAsia"/>
          <w:noProof/>
          <w:sz w:val="24"/>
          <w:szCs w:val="24"/>
          <w:lang w:eastAsia="ja-JP"/>
        </w:rPr>
      </w:pPr>
      <w:r w:rsidRPr="00BC521A">
        <w:rPr>
          <w:noProof/>
        </w:rPr>
        <w:t>3.1.  Pre-Disaster Planning and Data Gathering</w:t>
      </w:r>
      <w:r>
        <w:rPr>
          <w:noProof/>
        </w:rPr>
        <w:tab/>
      </w:r>
      <w:r>
        <w:rPr>
          <w:noProof/>
        </w:rPr>
        <w:fldChar w:fldCharType="begin"/>
      </w:r>
      <w:r>
        <w:rPr>
          <w:noProof/>
        </w:rPr>
        <w:instrText xml:space="preserve"> PAGEREF _Toc421293453 \h </w:instrText>
      </w:r>
      <w:r>
        <w:rPr>
          <w:noProof/>
        </w:rPr>
      </w:r>
      <w:r>
        <w:rPr>
          <w:noProof/>
        </w:rPr>
        <w:fldChar w:fldCharType="separate"/>
      </w:r>
      <w:r>
        <w:rPr>
          <w:noProof/>
        </w:rPr>
        <w:t>5</w:t>
      </w:r>
      <w:r>
        <w:rPr>
          <w:noProof/>
        </w:rPr>
        <w:fldChar w:fldCharType="end"/>
      </w:r>
    </w:p>
    <w:p w14:paraId="3E51C67B" w14:textId="77777777" w:rsidR="007F48F6" w:rsidRDefault="007F48F6" w:rsidP="007F48F6">
      <w:pPr>
        <w:pStyle w:val="TOC4"/>
        <w:tabs>
          <w:tab w:val="right" w:leader="dot" w:pos="9450"/>
          <w:tab w:val="right" w:leader="dot" w:pos="10070"/>
        </w:tabs>
        <w:rPr>
          <w:rFonts w:eastAsiaTheme="minorEastAsia"/>
          <w:noProof/>
          <w:sz w:val="24"/>
          <w:szCs w:val="24"/>
          <w:lang w:eastAsia="ja-JP"/>
        </w:rPr>
      </w:pPr>
      <w:r>
        <w:rPr>
          <w:noProof/>
        </w:rPr>
        <w:t>3.1.1 Standards and Forms</w:t>
      </w:r>
      <w:r>
        <w:rPr>
          <w:noProof/>
        </w:rPr>
        <w:tab/>
      </w:r>
      <w:r>
        <w:rPr>
          <w:noProof/>
        </w:rPr>
        <w:fldChar w:fldCharType="begin"/>
      </w:r>
      <w:r>
        <w:rPr>
          <w:noProof/>
        </w:rPr>
        <w:instrText xml:space="preserve"> PAGEREF _Toc421293454 \h </w:instrText>
      </w:r>
      <w:r>
        <w:rPr>
          <w:noProof/>
        </w:rPr>
      </w:r>
      <w:r>
        <w:rPr>
          <w:noProof/>
        </w:rPr>
        <w:fldChar w:fldCharType="separate"/>
      </w:r>
      <w:r>
        <w:rPr>
          <w:noProof/>
        </w:rPr>
        <w:t>5</w:t>
      </w:r>
      <w:r>
        <w:rPr>
          <w:noProof/>
        </w:rPr>
        <w:fldChar w:fldCharType="end"/>
      </w:r>
    </w:p>
    <w:p w14:paraId="62382E5B" w14:textId="77777777" w:rsidR="007F48F6" w:rsidRDefault="007F48F6" w:rsidP="007F48F6">
      <w:pPr>
        <w:pStyle w:val="TOC4"/>
        <w:tabs>
          <w:tab w:val="right" w:leader="dot" w:pos="9450"/>
          <w:tab w:val="right" w:leader="dot" w:pos="10070"/>
        </w:tabs>
        <w:rPr>
          <w:rFonts w:eastAsiaTheme="minorEastAsia"/>
          <w:noProof/>
          <w:sz w:val="24"/>
          <w:szCs w:val="24"/>
          <w:lang w:eastAsia="ja-JP"/>
        </w:rPr>
      </w:pPr>
      <w:r>
        <w:rPr>
          <w:noProof/>
        </w:rPr>
        <w:t>3.1.2 Identify Personnel</w:t>
      </w:r>
      <w:r>
        <w:rPr>
          <w:noProof/>
        </w:rPr>
        <w:tab/>
      </w:r>
      <w:r>
        <w:rPr>
          <w:noProof/>
        </w:rPr>
        <w:fldChar w:fldCharType="begin"/>
      </w:r>
      <w:r>
        <w:rPr>
          <w:noProof/>
        </w:rPr>
        <w:instrText xml:space="preserve"> PAGEREF _Toc421293455 \h </w:instrText>
      </w:r>
      <w:r>
        <w:rPr>
          <w:noProof/>
        </w:rPr>
      </w:r>
      <w:r>
        <w:rPr>
          <w:noProof/>
        </w:rPr>
        <w:fldChar w:fldCharType="separate"/>
      </w:r>
      <w:r>
        <w:rPr>
          <w:noProof/>
        </w:rPr>
        <w:t>5</w:t>
      </w:r>
      <w:r>
        <w:rPr>
          <w:noProof/>
        </w:rPr>
        <w:fldChar w:fldCharType="end"/>
      </w:r>
    </w:p>
    <w:p w14:paraId="20573273" w14:textId="77777777" w:rsidR="007F48F6" w:rsidRDefault="007F48F6" w:rsidP="007F48F6">
      <w:pPr>
        <w:pStyle w:val="TOC5"/>
        <w:tabs>
          <w:tab w:val="clear" w:pos="9350"/>
          <w:tab w:val="right" w:leader="dot" w:pos="9450"/>
        </w:tabs>
        <w:rPr>
          <w:rFonts w:eastAsiaTheme="minorEastAsia"/>
          <w:noProof/>
          <w:sz w:val="24"/>
          <w:szCs w:val="24"/>
          <w:lang w:eastAsia="ja-JP"/>
        </w:rPr>
      </w:pPr>
      <w:r w:rsidRPr="00BC521A">
        <w:rPr>
          <w:noProof/>
          <w:highlight w:val="yellow"/>
        </w:rPr>
        <w:t>3.1.2.1 Prerequisites for personnel to participate on a Damage Assessment Team</w:t>
      </w:r>
      <w:r>
        <w:rPr>
          <w:noProof/>
        </w:rPr>
        <w:tab/>
      </w:r>
      <w:r>
        <w:rPr>
          <w:noProof/>
        </w:rPr>
        <w:fldChar w:fldCharType="begin"/>
      </w:r>
      <w:r>
        <w:rPr>
          <w:noProof/>
        </w:rPr>
        <w:instrText xml:space="preserve"> PAGEREF _Toc421293456 \h </w:instrText>
      </w:r>
      <w:r>
        <w:rPr>
          <w:noProof/>
        </w:rPr>
      </w:r>
      <w:r>
        <w:rPr>
          <w:noProof/>
        </w:rPr>
        <w:fldChar w:fldCharType="separate"/>
      </w:r>
      <w:r>
        <w:rPr>
          <w:noProof/>
        </w:rPr>
        <w:t>5</w:t>
      </w:r>
      <w:r>
        <w:rPr>
          <w:noProof/>
        </w:rPr>
        <w:fldChar w:fldCharType="end"/>
      </w:r>
    </w:p>
    <w:p w14:paraId="4C373401" w14:textId="77777777" w:rsidR="007F48F6" w:rsidRDefault="007F48F6" w:rsidP="007F48F6">
      <w:pPr>
        <w:pStyle w:val="TOC5"/>
        <w:tabs>
          <w:tab w:val="clear" w:pos="9350"/>
          <w:tab w:val="right" w:leader="dot" w:pos="9450"/>
        </w:tabs>
        <w:rPr>
          <w:rFonts w:eastAsiaTheme="minorEastAsia"/>
          <w:noProof/>
          <w:sz w:val="24"/>
          <w:szCs w:val="24"/>
          <w:lang w:eastAsia="ja-JP"/>
        </w:rPr>
      </w:pPr>
      <w:r>
        <w:rPr>
          <w:noProof/>
        </w:rPr>
        <w:t>3.1.2.2 Setting up New Users in Crisis Track</w:t>
      </w:r>
      <w:r>
        <w:rPr>
          <w:noProof/>
        </w:rPr>
        <w:tab/>
      </w:r>
      <w:r>
        <w:rPr>
          <w:noProof/>
        </w:rPr>
        <w:fldChar w:fldCharType="begin"/>
      </w:r>
      <w:r>
        <w:rPr>
          <w:noProof/>
        </w:rPr>
        <w:instrText xml:space="preserve"> PAGEREF _Toc421293457 \h </w:instrText>
      </w:r>
      <w:r>
        <w:rPr>
          <w:noProof/>
        </w:rPr>
      </w:r>
      <w:r>
        <w:rPr>
          <w:noProof/>
        </w:rPr>
        <w:fldChar w:fldCharType="separate"/>
      </w:r>
      <w:r>
        <w:rPr>
          <w:noProof/>
        </w:rPr>
        <w:t>5</w:t>
      </w:r>
      <w:r>
        <w:rPr>
          <w:noProof/>
        </w:rPr>
        <w:fldChar w:fldCharType="end"/>
      </w:r>
    </w:p>
    <w:p w14:paraId="7CD2D61D" w14:textId="77777777" w:rsidR="007F48F6" w:rsidRDefault="007F48F6" w:rsidP="007F48F6">
      <w:pPr>
        <w:pStyle w:val="TOC4"/>
        <w:tabs>
          <w:tab w:val="right" w:leader="dot" w:pos="9450"/>
          <w:tab w:val="right" w:leader="dot" w:pos="10070"/>
        </w:tabs>
        <w:rPr>
          <w:rFonts w:eastAsiaTheme="minorEastAsia"/>
          <w:noProof/>
          <w:sz w:val="24"/>
          <w:szCs w:val="24"/>
          <w:lang w:eastAsia="ja-JP"/>
        </w:rPr>
      </w:pPr>
      <w:r>
        <w:rPr>
          <w:noProof/>
        </w:rPr>
        <w:t>3.1.3 Preload Local Data</w:t>
      </w:r>
      <w:r>
        <w:rPr>
          <w:noProof/>
        </w:rPr>
        <w:tab/>
      </w:r>
      <w:r>
        <w:rPr>
          <w:noProof/>
        </w:rPr>
        <w:fldChar w:fldCharType="begin"/>
      </w:r>
      <w:r>
        <w:rPr>
          <w:noProof/>
        </w:rPr>
        <w:instrText xml:space="preserve"> PAGEREF _Toc421293458 \h </w:instrText>
      </w:r>
      <w:r>
        <w:rPr>
          <w:noProof/>
        </w:rPr>
      </w:r>
      <w:r>
        <w:rPr>
          <w:noProof/>
        </w:rPr>
        <w:fldChar w:fldCharType="separate"/>
      </w:r>
      <w:r>
        <w:rPr>
          <w:noProof/>
        </w:rPr>
        <w:t>7</w:t>
      </w:r>
      <w:r>
        <w:rPr>
          <w:noProof/>
        </w:rPr>
        <w:fldChar w:fldCharType="end"/>
      </w:r>
    </w:p>
    <w:p w14:paraId="3F6D08E0" w14:textId="77777777" w:rsidR="007F48F6" w:rsidRDefault="007F48F6" w:rsidP="007F48F6">
      <w:pPr>
        <w:pStyle w:val="TOC5"/>
        <w:tabs>
          <w:tab w:val="clear" w:pos="9350"/>
          <w:tab w:val="right" w:leader="dot" w:pos="9450"/>
        </w:tabs>
        <w:rPr>
          <w:rFonts w:eastAsiaTheme="minorEastAsia"/>
          <w:noProof/>
          <w:sz w:val="24"/>
          <w:szCs w:val="24"/>
          <w:lang w:eastAsia="ja-JP"/>
        </w:rPr>
      </w:pPr>
      <w:r>
        <w:rPr>
          <w:noProof/>
        </w:rPr>
        <w:t>3.1.3.1 Format for GIS or Tax Assessment Data</w:t>
      </w:r>
      <w:r>
        <w:rPr>
          <w:noProof/>
        </w:rPr>
        <w:tab/>
      </w:r>
      <w:r>
        <w:rPr>
          <w:noProof/>
        </w:rPr>
        <w:fldChar w:fldCharType="begin"/>
      </w:r>
      <w:r>
        <w:rPr>
          <w:noProof/>
        </w:rPr>
        <w:instrText xml:space="preserve"> PAGEREF _Toc421293459 \h </w:instrText>
      </w:r>
      <w:r>
        <w:rPr>
          <w:noProof/>
        </w:rPr>
      </w:r>
      <w:r>
        <w:rPr>
          <w:noProof/>
        </w:rPr>
        <w:fldChar w:fldCharType="separate"/>
      </w:r>
      <w:r>
        <w:rPr>
          <w:noProof/>
        </w:rPr>
        <w:t>7</w:t>
      </w:r>
      <w:r>
        <w:rPr>
          <w:noProof/>
        </w:rPr>
        <w:fldChar w:fldCharType="end"/>
      </w:r>
    </w:p>
    <w:p w14:paraId="54FA5A68" w14:textId="77777777" w:rsidR="007F48F6" w:rsidRDefault="007F48F6" w:rsidP="007F48F6">
      <w:pPr>
        <w:pStyle w:val="TOC5"/>
        <w:tabs>
          <w:tab w:val="clear" w:pos="9350"/>
          <w:tab w:val="right" w:leader="dot" w:pos="9450"/>
        </w:tabs>
        <w:rPr>
          <w:rFonts w:eastAsiaTheme="minorEastAsia"/>
          <w:noProof/>
          <w:sz w:val="24"/>
          <w:szCs w:val="24"/>
          <w:lang w:eastAsia="ja-JP"/>
        </w:rPr>
      </w:pPr>
      <w:r>
        <w:rPr>
          <w:noProof/>
        </w:rPr>
        <w:t>3.1.3.2 Loading Force Labor</w:t>
      </w:r>
      <w:r>
        <w:rPr>
          <w:noProof/>
        </w:rPr>
        <w:tab/>
      </w:r>
      <w:r>
        <w:rPr>
          <w:noProof/>
        </w:rPr>
        <w:fldChar w:fldCharType="begin"/>
      </w:r>
      <w:r>
        <w:rPr>
          <w:noProof/>
        </w:rPr>
        <w:instrText xml:space="preserve"> PAGEREF _Toc421293460 \h </w:instrText>
      </w:r>
      <w:r>
        <w:rPr>
          <w:noProof/>
        </w:rPr>
      </w:r>
      <w:r>
        <w:rPr>
          <w:noProof/>
        </w:rPr>
        <w:fldChar w:fldCharType="separate"/>
      </w:r>
      <w:r>
        <w:rPr>
          <w:noProof/>
        </w:rPr>
        <w:t>7</w:t>
      </w:r>
      <w:r>
        <w:rPr>
          <w:noProof/>
        </w:rPr>
        <w:fldChar w:fldCharType="end"/>
      </w:r>
    </w:p>
    <w:p w14:paraId="236B2A3D" w14:textId="77777777" w:rsidR="007F48F6" w:rsidRDefault="007F48F6" w:rsidP="007F48F6">
      <w:pPr>
        <w:pStyle w:val="TOC5"/>
        <w:tabs>
          <w:tab w:val="clear" w:pos="9350"/>
          <w:tab w:val="right" w:leader="dot" w:pos="9450"/>
        </w:tabs>
        <w:rPr>
          <w:rFonts w:eastAsiaTheme="minorEastAsia"/>
          <w:noProof/>
          <w:sz w:val="24"/>
          <w:szCs w:val="24"/>
          <w:lang w:eastAsia="ja-JP"/>
        </w:rPr>
      </w:pPr>
      <w:r>
        <w:rPr>
          <w:noProof/>
        </w:rPr>
        <w:t>3.1.4 Preconfigured Damage Assessment Teams</w:t>
      </w:r>
      <w:r>
        <w:rPr>
          <w:noProof/>
        </w:rPr>
        <w:tab/>
      </w:r>
      <w:r>
        <w:rPr>
          <w:noProof/>
        </w:rPr>
        <w:fldChar w:fldCharType="begin"/>
      </w:r>
      <w:r>
        <w:rPr>
          <w:noProof/>
        </w:rPr>
        <w:instrText xml:space="preserve"> PAGEREF _Toc421293461 \h </w:instrText>
      </w:r>
      <w:r>
        <w:rPr>
          <w:noProof/>
        </w:rPr>
      </w:r>
      <w:r>
        <w:rPr>
          <w:noProof/>
        </w:rPr>
        <w:fldChar w:fldCharType="separate"/>
      </w:r>
      <w:r>
        <w:rPr>
          <w:noProof/>
        </w:rPr>
        <w:t>11</w:t>
      </w:r>
      <w:r>
        <w:rPr>
          <w:noProof/>
        </w:rPr>
        <w:fldChar w:fldCharType="end"/>
      </w:r>
    </w:p>
    <w:p w14:paraId="7706E723" w14:textId="77777777" w:rsidR="007F48F6" w:rsidRDefault="007F48F6" w:rsidP="007F48F6">
      <w:pPr>
        <w:pStyle w:val="TOC5"/>
        <w:tabs>
          <w:tab w:val="clear" w:pos="9350"/>
          <w:tab w:val="right" w:leader="dot" w:pos="9450"/>
        </w:tabs>
        <w:rPr>
          <w:rFonts w:eastAsiaTheme="minorEastAsia"/>
          <w:noProof/>
          <w:sz w:val="24"/>
          <w:szCs w:val="24"/>
          <w:lang w:eastAsia="ja-JP"/>
        </w:rPr>
      </w:pPr>
      <w:r>
        <w:rPr>
          <w:noProof/>
        </w:rPr>
        <w:t>3.1.5 Preconfigured Damage Assessment Tasks</w:t>
      </w:r>
      <w:r>
        <w:rPr>
          <w:noProof/>
        </w:rPr>
        <w:tab/>
      </w:r>
      <w:r>
        <w:rPr>
          <w:noProof/>
        </w:rPr>
        <w:fldChar w:fldCharType="begin"/>
      </w:r>
      <w:r>
        <w:rPr>
          <w:noProof/>
        </w:rPr>
        <w:instrText xml:space="preserve"> PAGEREF _Toc421293463 \h </w:instrText>
      </w:r>
      <w:r>
        <w:rPr>
          <w:noProof/>
        </w:rPr>
      </w:r>
      <w:r>
        <w:rPr>
          <w:noProof/>
        </w:rPr>
        <w:fldChar w:fldCharType="separate"/>
      </w:r>
      <w:r>
        <w:rPr>
          <w:noProof/>
        </w:rPr>
        <w:t>12</w:t>
      </w:r>
      <w:r>
        <w:rPr>
          <w:noProof/>
        </w:rPr>
        <w:fldChar w:fldCharType="end"/>
      </w:r>
    </w:p>
    <w:p w14:paraId="5EDE2306" w14:textId="77777777" w:rsidR="007F48F6" w:rsidRDefault="007F48F6" w:rsidP="007F48F6">
      <w:pPr>
        <w:pStyle w:val="TOC5"/>
        <w:tabs>
          <w:tab w:val="clear" w:pos="9350"/>
          <w:tab w:val="right" w:leader="dot" w:pos="9450"/>
        </w:tabs>
        <w:rPr>
          <w:rFonts w:eastAsiaTheme="minorEastAsia"/>
          <w:noProof/>
          <w:sz w:val="24"/>
          <w:szCs w:val="24"/>
          <w:lang w:eastAsia="ja-JP"/>
        </w:rPr>
      </w:pPr>
      <w:r>
        <w:rPr>
          <w:noProof/>
        </w:rPr>
        <w:t>3.1.6 Jurisdictions</w:t>
      </w:r>
      <w:r>
        <w:rPr>
          <w:noProof/>
        </w:rPr>
        <w:tab/>
      </w:r>
      <w:r>
        <w:rPr>
          <w:noProof/>
        </w:rPr>
        <w:fldChar w:fldCharType="begin"/>
      </w:r>
      <w:r>
        <w:rPr>
          <w:noProof/>
        </w:rPr>
        <w:instrText xml:space="preserve"> PAGEREF _Toc421293464 \h </w:instrText>
      </w:r>
      <w:r>
        <w:rPr>
          <w:noProof/>
        </w:rPr>
      </w:r>
      <w:r>
        <w:rPr>
          <w:noProof/>
        </w:rPr>
        <w:fldChar w:fldCharType="separate"/>
      </w:r>
      <w:r>
        <w:rPr>
          <w:noProof/>
        </w:rPr>
        <w:t>14</w:t>
      </w:r>
      <w:r>
        <w:rPr>
          <w:noProof/>
        </w:rPr>
        <w:fldChar w:fldCharType="end"/>
      </w:r>
    </w:p>
    <w:p w14:paraId="0AF27A05" w14:textId="77777777" w:rsidR="007F48F6" w:rsidRDefault="007F48F6" w:rsidP="007F48F6">
      <w:pPr>
        <w:pStyle w:val="TOC4"/>
        <w:tabs>
          <w:tab w:val="right" w:leader="dot" w:pos="9450"/>
          <w:tab w:val="right" w:leader="dot" w:pos="10070"/>
        </w:tabs>
        <w:ind w:left="990"/>
        <w:rPr>
          <w:rFonts w:eastAsiaTheme="minorEastAsia"/>
          <w:noProof/>
          <w:sz w:val="24"/>
          <w:szCs w:val="24"/>
          <w:lang w:eastAsia="ja-JP"/>
        </w:rPr>
      </w:pPr>
      <w:r w:rsidRPr="00BC521A">
        <w:rPr>
          <w:noProof/>
          <w:highlight w:val="yellow"/>
        </w:rPr>
        <w:t>3.1.7 Training and Exercises</w:t>
      </w:r>
      <w:r>
        <w:rPr>
          <w:noProof/>
        </w:rPr>
        <w:tab/>
      </w:r>
      <w:r>
        <w:rPr>
          <w:noProof/>
        </w:rPr>
        <w:fldChar w:fldCharType="begin"/>
      </w:r>
      <w:r>
        <w:rPr>
          <w:noProof/>
        </w:rPr>
        <w:instrText xml:space="preserve"> PAGEREF _Toc421293465 \h </w:instrText>
      </w:r>
      <w:r>
        <w:rPr>
          <w:noProof/>
        </w:rPr>
      </w:r>
      <w:r>
        <w:rPr>
          <w:noProof/>
        </w:rPr>
        <w:fldChar w:fldCharType="separate"/>
      </w:r>
      <w:r>
        <w:rPr>
          <w:noProof/>
        </w:rPr>
        <w:t>14</w:t>
      </w:r>
      <w:r>
        <w:rPr>
          <w:noProof/>
        </w:rPr>
        <w:fldChar w:fldCharType="end"/>
      </w:r>
    </w:p>
    <w:p w14:paraId="133FC751" w14:textId="77777777" w:rsidR="007F48F6" w:rsidRDefault="007F48F6" w:rsidP="007F48F6">
      <w:pPr>
        <w:pStyle w:val="TOC3"/>
        <w:tabs>
          <w:tab w:val="clear" w:pos="9270"/>
          <w:tab w:val="right" w:leader="dot" w:pos="9450"/>
        </w:tabs>
        <w:rPr>
          <w:rFonts w:eastAsiaTheme="minorEastAsia"/>
          <w:noProof/>
          <w:sz w:val="24"/>
          <w:szCs w:val="24"/>
          <w:lang w:eastAsia="ja-JP"/>
        </w:rPr>
      </w:pPr>
      <w:r>
        <w:rPr>
          <w:noProof/>
        </w:rPr>
        <w:t>3.2 Organizational Structure</w:t>
      </w:r>
      <w:r>
        <w:rPr>
          <w:noProof/>
        </w:rPr>
        <w:tab/>
      </w:r>
      <w:r>
        <w:rPr>
          <w:noProof/>
        </w:rPr>
        <w:fldChar w:fldCharType="begin"/>
      </w:r>
      <w:r>
        <w:rPr>
          <w:noProof/>
        </w:rPr>
        <w:instrText xml:space="preserve"> PAGEREF _Toc421293466 \h </w:instrText>
      </w:r>
      <w:r>
        <w:rPr>
          <w:noProof/>
        </w:rPr>
      </w:r>
      <w:r>
        <w:rPr>
          <w:noProof/>
        </w:rPr>
        <w:fldChar w:fldCharType="separate"/>
      </w:r>
      <w:r>
        <w:rPr>
          <w:noProof/>
        </w:rPr>
        <w:t>14</w:t>
      </w:r>
      <w:r>
        <w:rPr>
          <w:noProof/>
        </w:rPr>
        <w:fldChar w:fldCharType="end"/>
      </w:r>
    </w:p>
    <w:p w14:paraId="10CE3C6E" w14:textId="77777777" w:rsidR="007F48F6" w:rsidRDefault="007F48F6" w:rsidP="007F48F6">
      <w:pPr>
        <w:pStyle w:val="TOC3"/>
        <w:tabs>
          <w:tab w:val="clear" w:pos="9270"/>
          <w:tab w:val="right" w:leader="dot" w:pos="9450"/>
        </w:tabs>
        <w:rPr>
          <w:rFonts w:eastAsiaTheme="minorEastAsia"/>
          <w:noProof/>
          <w:sz w:val="24"/>
          <w:szCs w:val="24"/>
          <w:lang w:eastAsia="ja-JP"/>
        </w:rPr>
      </w:pPr>
      <w:r>
        <w:rPr>
          <w:noProof/>
        </w:rPr>
        <w:t>3.3 Damage Assessment Methodology</w:t>
      </w:r>
      <w:r>
        <w:rPr>
          <w:noProof/>
        </w:rPr>
        <w:tab/>
      </w:r>
      <w:r>
        <w:rPr>
          <w:noProof/>
        </w:rPr>
        <w:fldChar w:fldCharType="begin"/>
      </w:r>
      <w:r>
        <w:rPr>
          <w:noProof/>
        </w:rPr>
        <w:instrText xml:space="preserve"> PAGEREF _Toc421293467 \h </w:instrText>
      </w:r>
      <w:r>
        <w:rPr>
          <w:noProof/>
        </w:rPr>
      </w:r>
      <w:r>
        <w:rPr>
          <w:noProof/>
        </w:rPr>
        <w:fldChar w:fldCharType="separate"/>
      </w:r>
      <w:r>
        <w:rPr>
          <w:noProof/>
        </w:rPr>
        <w:t>14</w:t>
      </w:r>
      <w:r>
        <w:rPr>
          <w:noProof/>
        </w:rPr>
        <w:fldChar w:fldCharType="end"/>
      </w:r>
    </w:p>
    <w:p w14:paraId="52F0FECF" w14:textId="77777777" w:rsidR="007F48F6" w:rsidRDefault="007F48F6" w:rsidP="007F48F6">
      <w:pPr>
        <w:pStyle w:val="TOC4"/>
        <w:tabs>
          <w:tab w:val="right" w:leader="dot" w:pos="9450"/>
          <w:tab w:val="right" w:leader="dot" w:pos="10070"/>
        </w:tabs>
        <w:rPr>
          <w:rFonts w:eastAsiaTheme="minorEastAsia"/>
          <w:noProof/>
          <w:sz w:val="24"/>
          <w:szCs w:val="24"/>
          <w:lang w:eastAsia="ja-JP"/>
        </w:rPr>
      </w:pPr>
      <w:r>
        <w:rPr>
          <w:noProof/>
        </w:rPr>
        <w:t>3.3.1 Damage Assessment Activation</w:t>
      </w:r>
      <w:r>
        <w:rPr>
          <w:noProof/>
        </w:rPr>
        <w:tab/>
      </w:r>
      <w:r>
        <w:rPr>
          <w:noProof/>
        </w:rPr>
        <w:fldChar w:fldCharType="begin"/>
      </w:r>
      <w:r>
        <w:rPr>
          <w:noProof/>
        </w:rPr>
        <w:instrText xml:space="preserve"> PAGEREF _Toc421293468 \h </w:instrText>
      </w:r>
      <w:r>
        <w:rPr>
          <w:noProof/>
        </w:rPr>
      </w:r>
      <w:r>
        <w:rPr>
          <w:noProof/>
        </w:rPr>
        <w:fldChar w:fldCharType="separate"/>
      </w:r>
      <w:r>
        <w:rPr>
          <w:noProof/>
        </w:rPr>
        <w:t>14</w:t>
      </w:r>
      <w:r>
        <w:rPr>
          <w:noProof/>
        </w:rPr>
        <w:fldChar w:fldCharType="end"/>
      </w:r>
    </w:p>
    <w:p w14:paraId="026C238B" w14:textId="77777777" w:rsidR="007F48F6" w:rsidRDefault="007F48F6" w:rsidP="007F48F6">
      <w:pPr>
        <w:pStyle w:val="TOC4"/>
        <w:tabs>
          <w:tab w:val="right" w:leader="dot" w:pos="9450"/>
          <w:tab w:val="right" w:leader="dot" w:pos="10070"/>
        </w:tabs>
        <w:rPr>
          <w:rFonts w:eastAsiaTheme="minorEastAsia"/>
          <w:noProof/>
          <w:sz w:val="24"/>
          <w:szCs w:val="24"/>
          <w:lang w:eastAsia="ja-JP"/>
        </w:rPr>
      </w:pPr>
      <w:r>
        <w:rPr>
          <w:noProof/>
        </w:rPr>
        <w:t>3.3.2 Identify the Incident</w:t>
      </w:r>
      <w:r>
        <w:rPr>
          <w:noProof/>
        </w:rPr>
        <w:tab/>
      </w:r>
      <w:r>
        <w:rPr>
          <w:noProof/>
        </w:rPr>
        <w:fldChar w:fldCharType="begin"/>
      </w:r>
      <w:r>
        <w:rPr>
          <w:noProof/>
        </w:rPr>
        <w:instrText xml:space="preserve"> PAGEREF _Toc421293469 \h </w:instrText>
      </w:r>
      <w:r>
        <w:rPr>
          <w:noProof/>
        </w:rPr>
      </w:r>
      <w:r>
        <w:rPr>
          <w:noProof/>
        </w:rPr>
        <w:fldChar w:fldCharType="separate"/>
      </w:r>
      <w:r>
        <w:rPr>
          <w:noProof/>
        </w:rPr>
        <w:t>14</w:t>
      </w:r>
      <w:r>
        <w:rPr>
          <w:noProof/>
        </w:rPr>
        <w:fldChar w:fldCharType="end"/>
      </w:r>
    </w:p>
    <w:p w14:paraId="099C44E5" w14:textId="77777777" w:rsidR="007F48F6" w:rsidRDefault="007F48F6" w:rsidP="007F48F6">
      <w:pPr>
        <w:pStyle w:val="TOC4"/>
        <w:tabs>
          <w:tab w:val="right" w:leader="dot" w:pos="9450"/>
          <w:tab w:val="right" w:leader="dot" w:pos="10070"/>
        </w:tabs>
        <w:rPr>
          <w:rFonts w:eastAsiaTheme="minorEastAsia"/>
          <w:noProof/>
          <w:sz w:val="24"/>
          <w:szCs w:val="24"/>
          <w:lang w:eastAsia="ja-JP"/>
        </w:rPr>
      </w:pPr>
      <w:r>
        <w:rPr>
          <w:noProof/>
        </w:rPr>
        <w:t>3.3.3 Defining an Area of Concern</w:t>
      </w:r>
      <w:r>
        <w:rPr>
          <w:noProof/>
        </w:rPr>
        <w:tab/>
      </w:r>
      <w:r>
        <w:rPr>
          <w:noProof/>
        </w:rPr>
        <w:fldChar w:fldCharType="begin"/>
      </w:r>
      <w:r>
        <w:rPr>
          <w:noProof/>
        </w:rPr>
        <w:instrText xml:space="preserve"> PAGEREF _Toc421293470 \h </w:instrText>
      </w:r>
      <w:r>
        <w:rPr>
          <w:noProof/>
        </w:rPr>
      </w:r>
      <w:r>
        <w:rPr>
          <w:noProof/>
        </w:rPr>
        <w:fldChar w:fldCharType="separate"/>
      </w:r>
      <w:r>
        <w:rPr>
          <w:noProof/>
        </w:rPr>
        <w:t>16</w:t>
      </w:r>
      <w:r>
        <w:rPr>
          <w:noProof/>
        </w:rPr>
        <w:fldChar w:fldCharType="end"/>
      </w:r>
    </w:p>
    <w:p w14:paraId="4B0BBDEA" w14:textId="77777777" w:rsidR="007F48F6" w:rsidRDefault="007F48F6" w:rsidP="007F48F6">
      <w:pPr>
        <w:pStyle w:val="TOC4"/>
        <w:tabs>
          <w:tab w:val="right" w:leader="dot" w:pos="9450"/>
          <w:tab w:val="right" w:leader="dot" w:pos="10070"/>
        </w:tabs>
        <w:rPr>
          <w:rFonts w:eastAsiaTheme="minorEastAsia"/>
          <w:noProof/>
          <w:sz w:val="24"/>
          <w:szCs w:val="24"/>
          <w:lang w:eastAsia="ja-JP"/>
        </w:rPr>
      </w:pPr>
      <w:r>
        <w:rPr>
          <w:noProof/>
        </w:rPr>
        <w:t>3.3.4 Assigning Personnel and Equipment to Damage Assessment Teams</w:t>
      </w:r>
      <w:r>
        <w:rPr>
          <w:noProof/>
        </w:rPr>
        <w:tab/>
      </w:r>
      <w:r>
        <w:rPr>
          <w:noProof/>
        </w:rPr>
        <w:fldChar w:fldCharType="begin"/>
      </w:r>
      <w:r>
        <w:rPr>
          <w:noProof/>
        </w:rPr>
        <w:instrText xml:space="preserve"> PAGEREF _Toc421293471 \h </w:instrText>
      </w:r>
      <w:r>
        <w:rPr>
          <w:noProof/>
        </w:rPr>
      </w:r>
      <w:r>
        <w:rPr>
          <w:noProof/>
        </w:rPr>
        <w:fldChar w:fldCharType="separate"/>
      </w:r>
      <w:r>
        <w:rPr>
          <w:noProof/>
        </w:rPr>
        <w:t>17</w:t>
      </w:r>
      <w:r>
        <w:rPr>
          <w:noProof/>
        </w:rPr>
        <w:fldChar w:fldCharType="end"/>
      </w:r>
    </w:p>
    <w:p w14:paraId="1C8197BC" w14:textId="77777777" w:rsidR="007F48F6" w:rsidRDefault="007F48F6" w:rsidP="007F48F6">
      <w:pPr>
        <w:pStyle w:val="TOC4"/>
        <w:tabs>
          <w:tab w:val="right" w:leader="dot" w:pos="9450"/>
          <w:tab w:val="right" w:leader="dot" w:pos="10070"/>
        </w:tabs>
        <w:rPr>
          <w:rFonts w:eastAsiaTheme="minorEastAsia"/>
          <w:noProof/>
          <w:sz w:val="24"/>
          <w:szCs w:val="24"/>
          <w:lang w:eastAsia="ja-JP"/>
        </w:rPr>
      </w:pPr>
      <w:r>
        <w:rPr>
          <w:noProof/>
        </w:rPr>
        <w:t>3.3.5 Creating Tasks</w:t>
      </w:r>
      <w:r>
        <w:rPr>
          <w:noProof/>
        </w:rPr>
        <w:tab/>
      </w:r>
      <w:r>
        <w:rPr>
          <w:noProof/>
        </w:rPr>
        <w:fldChar w:fldCharType="begin"/>
      </w:r>
      <w:r>
        <w:rPr>
          <w:noProof/>
        </w:rPr>
        <w:instrText xml:space="preserve"> PAGEREF _Toc421293472 \h </w:instrText>
      </w:r>
      <w:r>
        <w:rPr>
          <w:noProof/>
        </w:rPr>
      </w:r>
      <w:r>
        <w:rPr>
          <w:noProof/>
        </w:rPr>
        <w:fldChar w:fldCharType="separate"/>
      </w:r>
      <w:r>
        <w:rPr>
          <w:noProof/>
        </w:rPr>
        <w:t>18</w:t>
      </w:r>
      <w:r>
        <w:rPr>
          <w:noProof/>
        </w:rPr>
        <w:fldChar w:fldCharType="end"/>
      </w:r>
    </w:p>
    <w:p w14:paraId="32A6DAC5" w14:textId="77777777" w:rsidR="007F48F6" w:rsidRDefault="007F48F6" w:rsidP="007F48F6">
      <w:pPr>
        <w:pStyle w:val="TOC4"/>
        <w:tabs>
          <w:tab w:val="right" w:leader="dot" w:pos="9450"/>
          <w:tab w:val="right" w:leader="dot" w:pos="10070"/>
        </w:tabs>
        <w:rPr>
          <w:rFonts w:eastAsiaTheme="minorEastAsia"/>
          <w:noProof/>
          <w:sz w:val="24"/>
          <w:szCs w:val="24"/>
          <w:lang w:eastAsia="ja-JP"/>
        </w:rPr>
      </w:pPr>
      <w:r>
        <w:rPr>
          <w:noProof/>
        </w:rPr>
        <w:t>3.3.6 Adding Preconfigured Tasks</w:t>
      </w:r>
      <w:r>
        <w:rPr>
          <w:noProof/>
        </w:rPr>
        <w:tab/>
      </w:r>
      <w:r>
        <w:rPr>
          <w:noProof/>
        </w:rPr>
        <w:fldChar w:fldCharType="begin"/>
      </w:r>
      <w:r>
        <w:rPr>
          <w:noProof/>
        </w:rPr>
        <w:instrText xml:space="preserve"> PAGEREF _Toc421293473 \h </w:instrText>
      </w:r>
      <w:r>
        <w:rPr>
          <w:noProof/>
        </w:rPr>
      </w:r>
      <w:r>
        <w:rPr>
          <w:noProof/>
        </w:rPr>
        <w:fldChar w:fldCharType="separate"/>
      </w:r>
      <w:r>
        <w:rPr>
          <w:noProof/>
        </w:rPr>
        <w:t>20</w:t>
      </w:r>
      <w:r>
        <w:rPr>
          <w:noProof/>
        </w:rPr>
        <w:fldChar w:fldCharType="end"/>
      </w:r>
    </w:p>
    <w:p w14:paraId="46237861" w14:textId="77777777" w:rsidR="007F48F6" w:rsidRDefault="007F48F6" w:rsidP="007F48F6">
      <w:pPr>
        <w:pStyle w:val="TOC4"/>
        <w:tabs>
          <w:tab w:val="right" w:leader="dot" w:pos="9450"/>
          <w:tab w:val="right" w:leader="dot" w:pos="10070"/>
        </w:tabs>
        <w:rPr>
          <w:rFonts w:eastAsiaTheme="minorEastAsia"/>
          <w:noProof/>
          <w:sz w:val="24"/>
          <w:szCs w:val="24"/>
          <w:lang w:eastAsia="ja-JP"/>
        </w:rPr>
      </w:pPr>
      <w:r>
        <w:rPr>
          <w:noProof/>
        </w:rPr>
        <w:t>3.3.7 Assigning Specific Structures to Tasks</w:t>
      </w:r>
      <w:r>
        <w:rPr>
          <w:noProof/>
        </w:rPr>
        <w:tab/>
      </w:r>
      <w:r>
        <w:rPr>
          <w:noProof/>
        </w:rPr>
        <w:fldChar w:fldCharType="begin"/>
      </w:r>
      <w:r>
        <w:rPr>
          <w:noProof/>
        </w:rPr>
        <w:instrText xml:space="preserve"> PAGEREF _Toc421293474 \h </w:instrText>
      </w:r>
      <w:r>
        <w:rPr>
          <w:noProof/>
        </w:rPr>
      </w:r>
      <w:r>
        <w:rPr>
          <w:noProof/>
        </w:rPr>
        <w:fldChar w:fldCharType="separate"/>
      </w:r>
      <w:r>
        <w:rPr>
          <w:noProof/>
        </w:rPr>
        <w:t>21</w:t>
      </w:r>
      <w:r>
        <w:rPr>
          <w:noProof/>
        </w:rPr>
        <w:fldChar w:fldCharType="end"/>
      </w:r>
    </w:p>
    <w:p w14:paraId="59CDFFA6" w14:textId="77777777" w:rsidR="007F48F6" w:rsidRDefault="007F48F6" w:rsidP="007F48F6">
      <w:pPr>
        <w:pStyle w:val="TOC4"/>
        <w:tabs>
          <w:tab w:val="right" w:leader="dot" w:pos="9450"/>
          <w:tab w:val="right" w:leader="dot" w:pos="10070"/>
        </w:tabs>
        <w:rPr>
          <w:rFonts w:eastAsiaTheme="minorEastAsia"/>
          <w:noProof/>
          <w:sz w:val="24"/>
          <w:szCs w:val="24"/>
          <w:lang w:eastAsia="ja-JP"/>
        </w:rPr>
      </w:pPr>
      <w:r>
        <w:rPr>
          <w:noProof/>
        </w:rPr>
        <w:t>3.3.8 Conducting Damage Assessment Field Operations</w:t>
      </w:r>
      <w:r>
        <w:rPr>
          <w:noProof/>
        </w:rPr>
        <w:tab/>
      </w:r>
      <w:r>
        <w:rPr>
          <w:noProof/>
        </w:rPr>
        <w:fldChar w:fldCharType="begin"/>
      </w:r>
      <w:r>
        <w:rPr>
          <w:noProof/>
        </w:rPr>
        <w:instrText xml:space="preserve"> PAGEREF _Toc421293475 \h </w:instrText>
      </w:r>
      <w:r>
        <w:rPr>
          <w:noProof/>
        </w:rPr>
      </w:r>
      <w:r>
        <w:rPr>
          <w:noProof/>
        </w:rPr>
        <w:fldChar w:fldCharType="separate"/>
      </w:r>
      <w:r>
        <w:rPr>
          <w:noProof/>
        </w:rPr>
        <w:t>24</w:t>
      </w:r>
      <w:r>
        <w:rPr>
          <w:noProof/>
        </w:rPr>
        <w:fldChar w:fldCharType="end"/>
      </w:r>
    </w:p>
    <w:p w14:paraId="4ED5580C" w14:textId="77777777" w:rsidR="007F48F6" w:rsidRDefault="007F48F6" w:rsidP="007F48F6">
      <w:pPr>
        <w:pStyle w:val="TOC5"/>
        <w:tabs>
          <w:tab w:val="clear" w:pos="9350"/>
          <w:tab w:val="right" w:leader="dot" w:pos="9450"/>
        </w:tabs>
        <w:rPr>
          <w:rFonts w:eastAsiaTheme="minorEastAsia"/>
          <w:noProof/>
          <w:sz w:val="24"/>
          <w:szCs w:val="24"/>
          <w:lang w:eastAsia="ja-JP"/>
        </w:rPr>
      </w:pPr>
      <w:r>
        <w:rPr>
          <w:noProof/>
        </w:rPr>
        <w:t>3.3.8.1 Damage Assessment Team Pre-Deployment Briefing</w:t>
      </w:r>
      <w:r>
        <w:rPr>
          <w:noProof/>
        </w:rPr>
        <w:tab/>
      </w:r>
      <w:r>
        <w:rPr>
          <w:noProof/>
        </w:rPr>
        <w:fldChar w:fldCharType="begin"/>
      </w:r>
      <w:r>
        <w:rPr>
          <w:noProof/>
        </w:rPr>
        <w:instrText xml:space="preserve"> PAGEREF _Toc421293476 \h </w:instrText>
      </w:r>
      <w:r>
        <w:rPr>
          <w:noProof/>
        </w:rPr>
      </w:r>
      <w:r>
        <w:rPr>
          <w:noProof/>
        </w:rPr>
        <w:fldChar w:fldCharType="separate"/>
      </w:r>
      <w:r>
        <w:rPr>
          <w:noProof/>
        </w:rPr>
        <w:t>24</w:t>
      </w:r>
      <w:r>
        <w:rPr>
          <w:noProof/>
        </w:rPr>
        <w:fldChar w:fldCharType="end"/>
      </w:r>
    </w:p>
    <w:p w14:paraId="699FAEE8" w14:textId="77777777" w:rsidR="007F48F6" w:rsidRDefault="007F48F6" w:rsidP="007F48F6">
      <w:pPr>
        <w:pStyle w:val="TOC5"/>
        <w:tabs>
          <w:tab w:val="clear" w:pos="9350"/>
          <w:tab w:val="right" w:leader="dot" w:pos="9450"/>
        </w:tabs>
        <w:rPr>
          <w:rFonts w:eastAsiaTheme="minorEastAsia"/>
          <w:noProof/>
          <w:sz w:val="24"/>
          <w:szCs w:val="24"/>
          <w:lang w:eastAsia="ja-JP"/>
        </w:rPr>
      </w:pPr>
      <w:r>
        <w:rPr>
          <w:noProof/>
        </w:rPr>
        <w:t>3.3.8.2 Field Data Collection</w:t>
      </w:r>
      <w:r>
        <w:rPr>
          <w:noProof/>
        </w:rPr>
        <w:tab/>
      </w:r>
      <w:r>
        <w:rPr>
          <w:noProof/>
        </w:rPr>
        <w:fldChar w:fldCharType="begin"/>
      </w:r>
      <w:r>
        <w:rPr>
          <w:noProof/>
        </w:rPr>
        <w:instrText xml:space="preserve"> PAGEREF _Toc421293477 \h </w:instrText>
      </w:r>
      <w:r>
        <w:rPr>
          <w:noProof/>
        </w:rPr>
      </w:r>
      <w:r>
        <w:rPr>
          <w:noProof/>
        </w:rPr>
        <w:fldChar w:fldCharType="separate"/>
      </w:r>
      <w:r>
        <w:rPr>
          <w:noProof/>
        </w:rPr>
        <w:t>24</w:t>
      </w:r>
      <w:r>
        <w:rPr>
          <w:noProof/>
        </w:rPr>
        <w:fldChar w:fldCharType="end"/>
      </w:r>
    </w:p>
    <w:p w14:paraId="2E05DF5C" w14:textId="748D8BED" w:rsidR="007F48F6" w:rsidRDefault="007F48F6" w:rsidP="007F48F6">
      <w:pPr>
        <w:pStyle w:val="TOC5"/>
        <w:tabs>
          <w:tab w:val="clear" w:pos="9350"/>
          <w:tab w:val="right" w:leader="dot" w:pos="9450"/>
        </w:tabs>
        <w:rPr>
          <w:rFonts w:eastAsiaTheme="minorEastAsia"/>
          <w:noProof/>
          <w:sz w:val="24"/>
          <w:szCs w:val="24"/>
          <w:lang w:eastAsia="ja-JP"/>
        </w:rPr>
      </w:pPr>
      <w:r w:rsidRPr="00BC521A">
        <w:rPr>
          <w:rFonts w:eastAsiaTheme="minorEastAsia"/>
          <w:i/>
          <w:noProof/>
        </w:rPr>
        <w:t>3.3.8.2.7 Switching Forms</w:t>
      </w:r>
      <w:r w:rsidRPr="00BC521A">
        <w:rPr>
          <w:rFonts w:eastAsiaTheme="minorEastAsia"/>
          <w:noProof/>
        </w:rPr>
        <w:t>.</w:t>
      </w:r>
      <w:r>
        <w:rPr>
          <w:noProof/>
        </w:rPr>
        <w:tab/>
      </w:r>
      <w:r>
        <w:rPr>
          <w:noProof/>
        </w:rPr>
        <w:fldChar w:fldCharType="begin"/>
      </w:r>
      <w:r>
        <w:rPr>
          <w:noProof/>
        </w:rPr>
        <w:instrText xml:space="preserve"> PAGEREF _Toc421293478 \h </w:instrText>
      </w:r>
      <w:r>
        <w:rPr>
          <w:noProof/>
        </w:rPr>
      </w:r>
      <w:r>
        <w:rPr>
          <w:noProof/>
        </w:rPr>
        <w:fldChar w:fldCharType="separate"/>
      </w:r>
      <w:r>
        <w:rPr>
          <w:noProof/>
        </w:rPr>
        <w:t>29</w:t>
      </w:r>
      <w:r>
        <w:rPr>
          <w:noProof/>
        </w:rPr>
        <w:fldChar w:fldCharType="end"/>
      </w:r>
    </w:p>
    <w:p w14:paraId="3256A789" w14:textId="77777777" w:rsidR="007F48F6" w:rsidRDefault="007F48F6" w:rsidP="007F48F6">
      <w:pPr>
        <w:pStyle w:val="TOC5"/>
        <w:tabs>
          <w:tab w:val="clear" w:pos="9350"/>
          <w:tab w:val="right" w:leader="dot" w:pos="9450"/>
        </w:tabs>
        <w:rPr>
          <w:rFonts w:eastAsiaTheme="minorEastAsia"/>
          <w:noProof/>
          <w:sz w:val="24"/>
          <w:szCs w:val="24"/>
          <w:lang w:eastAsia="ja-JP"/>
        </w:rPr>
      </w:pPr>
      <w:r w:rsidRPr="00BC521A">
        <w:rPr>
          <w:i/>
          <w:noProof/>
        </w:rPr>
        <w:t xml:space="preserve">3.3.8.2.12 </w:t>
      </w:r>
      <w:r>
        <w:rPr>
          <w:noProof/>
        </w:rPr>
        <w:t>Conducting a Damage Assessment with Limited or No Internet Connectivity</w:t>
      </w:r>
      <w:r>
        <w:rPr>
          <w:noProof/>
        </w:rPr>
        <w:tab/>
      </w:r>
      <w:r>
        <w:rPr>
          <w:noProof/>
        </w:rPr>
        <w:fldChar w:fldCharType="begin"/>
      </w:r>
      <w:r>
        <w:rPr>
          <w:noProof/>
        </w:rPr>
        <w:instrText xml:space="preserve"> PAGEREF _Toc421293479 \h </w:instrText>
      </w:r>
      <w:r>
        <w:rPr>
          <w:noProof/>
        </w:rPr>
      </w:r>
      <w:r>
        <w:rPr>
          <w:noProof/>
        </w:rPr>
        <w:fldChar w:fldCharType="separate"/>
      </w:r>
      <w:r>
        <w:rPr>
          <w:noProof/>
        </w:rPr>
        <w:t>31</w:t>
      </w:r>
      <w:r>
        <w:rPr>
          <w:noProof/>
        </w:rPr>
        <w:fldChar w:fldCharType="end"/>
      </w:r>
    </w:p>
    <w:p w14:paraId="416607D0" w14:textId="77777777" w:rsidR="007F48F6" w:rsidRDefault="007F48F6" w:rsidP="007F48F6">
      <w:pPr>
        <w:pStyle w:val="TOC5"/>
        <w:tabs>
          <w:tab w:val="clear" w:pos="9350"/>
          <w:tab w:val="right" w:leader="dot" w:pos="9450"/>
        </w:tabs>
        <w:rPr>
          <w:rFonts w:eastAsiaTheme="minorEastAsia"/>
          <w:noProof/>
          <w:sz w:val="24"/>
          <w:szCs w:val="24"/>
          <w:lang w:eastAsia="ja-JP"/>
        </w:rPr>
      </w:pPr>
      <w:r>
        <w:rPr>
          <w:noProof/>
        </w:rPr>
        <w:t>3.3.8.3 Conducting Damage Assessments from the Crisis Track Console App</w:t>
      </w:r>
      <w:r>
        <w:rPr>
          <w:noProof/>
        </w:rPr>
        <w:tab/>
      </w:r>
      <w:r>
        <w:rPr>
          <w:noProof/>
        </w:rPr>
        <w:fldChar w:fldCharType="begin"/>
      </w:r>
      <w:r>
        <w:rPr>
          <w:noProof/>
        </w:rPr>
        <w:instrText xml:space="preserve"> PAGEREF _Toc421293480 \h </w:instrText>
      </w:r>
      <w:r>
        <w:rPr>
          <w:noProof/>
        </w:rPr>
      </w:r>
      <w:r>
        <w:rPr>
          <w:noProof/>
        </w:rPr>
        <w:fldChar w:fldCharType="separate"/>
      </w:r>
      <w:r>
        <w:rPr>
          <w:noProof/>
        </w:rPr>
        <w:t>33</w:t>
      </w:r>
      <w:r>
        <w:rPr>
          <w:noProof/>
        </w:rPr>
        <w:fldChar w:fldCharType="end"/>
      </w:r>
    </w:p>
    <w:p w14:paraId="024696A0" w14:textId="77777777" w:rsidR="007F48F6" w:rsidRDefault="007F48F6" w:rsidP="007F48F6">
      <w:pPr>
        <w:pStyle w:val="TOC5"/>
        <w:tabs>
          <w:tab w:val="clear" w:pos="9350"/>
          <w:tab w:val="right" w:leader="dot" w:pos="9450"/>
        </w:tabs>
        <w:rPr>
          <w:rFonts w:eastAsiaTheme="minorEastAsia"/>
          <w:noProof/>
          <w:sz w:val="24"/>
          <w:szCs w:val="24"/>
          <w:lang w:eastAsia="ja-JP"/>
        </w:rPr>
      </w:pPr>
      <w:r>
        <w:rPr>
          <w:noProof/>
        </w:rPr>
        <w:t>3.3.8.4 Initial Damage Reports and Citizen Self Reporting</w:t>
      </w:r>
      <w:r>
        <w:rPr>
          <w:noProof/>
        </w:rPr>
        <w:tab/>
      </w:r>
      <w:r>
        <w:rPr>
          <w:noProof/>
        </w:rPr>
        <w:fldChar w:fldCharType="begin"/>
      </w:r>
      <w:r>
        <w:rPr>
          <w:noProof/>
        </w:rPr>
        <w:instrText xml:space="preserve"> PAGEREF _Toc421293481 \h </w:instrText>
      </w:r>
      <w:r>
        <w:rPr>
          <w:noProof/>
        </w:rPr>
      </w:r>
      <w:r>
        <w:rPr>
          <w:noProof/>
        </w:rPr>
        <w:fldChar w:fldCharType="separate"/>
      </w:r>
      <w:r>
        <w:rPr>
          <w:noProof/>
        </w:rPr>
        <w:t>34</w:t>
      </w:r>
      <w:r>
        <w:rPr>
          <w:noProof/>
        </w:rPr>
        <w:fldChar w:fldCharType="end"/>
      </w:r>
    </w:p>
    <w:p w14:paraId="690D265B" w14:textId="77777777" w:rsidR="007F48F6" w:rsidRDefault="007F48F6" w:rsidP="007F48F6">
      <w:pPr>
        <w:pStyle w:val="TOC5"/>
        <w:tabs>
          <w:tab w:val="clear" w:pos="9350"/>
          <w:tab w:val="right" w:leader="dot" w:pos="9450"/>
        </w:tabs>
        <w:ind w:left="720"/>
        <w:rPr>
          <w:rFonts w:eastAsiaTheme="minorEastAsia"/>
          <w:noProof/>
          <w:sz w:val="24"/>
          <w:szCs w:val="24"/>
          <w:lang w:eastAsia="ja-JP"/>
        </w:rPr>
      </w:pPr>
      <w:r>
        <w:rPr>
          <w:noProof/>
        </w:rPr>
        <w:t>3.3.9 Monitoring Tasks and Teams</w:t>
      </w:r>
      <w:r>
        <w:rPr>
          <w:noProof/>
        </w:rPr>
        <w:tab/>
      </w:r>
      <w:r>
        <w:rPr>
          <w:noProof/>
        </w:rPr>
        <w:fldChar w:fldCharType="begin"/>
      </w:r>
      <w:r>
        <w:rPr>
          <w:noProof/>
        </w:rPr>
        <w:instrText xml:space="preserve"> PAGEREF _Toc421293482 \h </w:instrText>
      </w:r>
      <w:r>
        <w:rPr>
          <w:noProof/>
        </w:rPr>
      </w:r>
      <w:r>
        <w:rPr>
          <w:noProof/>
        </w:rPr>
        <w:fldChar w:fldCharType="separate"/>
      </w:r>
      <w:r>
        <w:rPr>
          <w:noProof/>
        </w:rPr>
        <w:t>35</w:t>
      </w:r>
      <w:r>
        <w:rPr>
          <w:noProof/>
        </w:rPr>
        <w:fldChar w:fldCharType="end"/>
      </w:r>
    </w:p>
    <w:p w14:paraId="38854DAC" w14:textId="77777777" w:rsidR="007F48F6" w:rsidRDefault="007F48F6" w:rsidP="007F48F6">
      <w:pPr>
        <w:pStyle w:val="TOC5"/>
        <w:tabs>
          <w:tab w:val="clear" w:pos="9350"/>
          <w:tab w:val="right" w:leader="dot" w:pos="9450"/>
        </w:tabs>
        <w:ind w:left="720"/>
        <w:rPr>
          <w:rFonts w:eastAsiaTheme="minorEastAsia"/>
          <w:noProof/>
          <w:sz w:val="24"/>
          <w:szCs w:val="24"/>
          <w:lang w:eastAsia="ja-JP"/>
        </w:rPr>
      </w:pPr>
      <w:r>
        <w:rPr>
          <w:noProof/>
        </w:rPr>
        <w:t>3.3.10 Damage Assessment Team Post Deployment Briefing</w:t>
      </w:r>
      <w:r>
        <w:rPr>
          <w:noProof/>
        </w:rPr>
        <w:tab/>
      </w:r>
      <w:r>
        <w:rPr>
          <w:noProof/>
        </w:rPr>
        <w:fldChar w:fldCharType="begin"/>
      </w:r>
      <w:r>
        <w:rPr>
          <w:noProof/>
        </w:rPr>
        <w:instrText xml:space="preserve"> PAGEREF _Toc421293483 \h </w:instrText>
      </w:r>
      <w:r>
        <w:rPr>
          <w:noProof/>
        </w:rPr>
      </w:r>
      <w:r>
        <w:rPr>
          <w:noProof/>
        </w:rPr>
        <w:fldChar w:fldCharType="separate"/>
      </w:r>
      <w:r>
        <w:rPr>
          <w:noProof/>
        </w:rPr>
        <w:t>38</w:t>
      </w:r>
      <w:r>
        <w:rPr>
          <w:noProof/>
        </w:rPr>
        <w:fldChar w:fldCharType="end"/>
      </w:r>
    </w:p>
    <w:p w14:paraId="6D019D71" w14:textId="77777777" w:rsidR="007F48F6" w:rsidRDefault="007F48F6" w:rsidP="007F48F6">
      <w:pPr>
        <w:pStyle w:val="TOC5"/>
        <w:tabs>
          <w:tab w:val="clear" w:pos="9350"/>
          <w:tab w:val="right" w:leader="dot" w:pos="9450"/>
        </w:tabs>
        <w:ind w:left="720"/>
        <w:rPr>
          <w:rFonts w:eastAsiaTheme="minorEastAsia"/>
          <w:noProof/>
          <w:sz w:val="24"/>
          <w:szCs w:val="24"/>
          <w:lang w:eastAsia="ja-JP"/>
        </w:rPr>
      </w:pPr>
      <w:r>
        <w:rPr>
          <w:noProof/>
        </w:rPr>
        <w:t>3.3.11 Reporting</w:t>
      </w:r>
      <w:r>
        <w:rPr>
          <w:noProof/>
        </w:rPr>
        <w:tab/>
      </w:r>
      <w:r>
        <w:rPr>
          <w:noProof/>
        </w:rPr>
        <w:fldChar w:fldCharType="begin"/>
      </w:r>
      <w:r>
        <w:rPr>
          <w:noProof/>
        </w:rPr>
        <w:instrText xml:space="preserve"> PAGEREF _Toc421293484 \h </w:instrText>
      </w:r>
      <w:r>
        <w:rPr>
          <w:noProof/>
        </w:rPr>
      </w:r>
      <w:r>
        <w:rPr>
          <w:noProof/>
        </w:rPr>
        <w:fldChar w:fldCharType="separate"/>
      </w:r>
      <w:r>
        <w:rPr>
          <w:noProof/>
        </w:rPr>
        <w:t>38</w:t>
      </w:r>
      <w:r>
        <w:rPr>
          <w:noProof/>
        </w:rPr>
        <w:fldChar w:fldCharType="end"/>
      </w:r>
    </w:p>
    <w:p w14:paraId="7201EFB5" w14:textId="26ADC676" w:rsidR="007F48F6" w:rsidRDefault="007F48F6" w:rsidP="007F48F6">
      <w:pPr>
        <w:pStyle w:val="TOC4"/>
        <w:tabs>
          <w:tab w:val="right" w:leader="dot" w:pos="9450"/>
          <w:tab w:val="right" w:leader="dot" w:pos="10070"/>
        </w:tabs>
        <w:rPr>
          <w:rFonts w:eastAsiaTheme="minorEastAsia"/>
          <w:noProof/>
          <w:sz w:val="24"/>
          <w:szCs w:val="24"/>
          <w:lang w:eastAsia="ja-JP"/>
        </w:rPr>
      </w:pPr>
      <w:r>
        <w:rPr>
          <w:noProof/>
        </w:rPr>
        <w:t>3.3.12 Subsequent Support Activities</w:t>
      </w:r>
      <w:r>
        <w:rPr>
          <w:noProof/>
        </w:rPr>
        <w:tab/>
      </w:r>
      <w:r>
        <w:rPr>
          <w:noProof/>
        </w:rPr>
        <w:fldChar w:fldCharType="begin"/>
      </w:r>
      <w:r>
        <w:rPr>
          <w:noProof/>
        </w:rPr>
        <w:instrText xml:space="preserve"> PAGEREF _Toc421293485 \h </w:instrText>
      </w:r>
      <w:r>
        <w:rPr>
          <w:noProof/>
        </w:rPr>
      </w:r>
      <w:r>
        <w:rPr>
          <w:noProof/>
        </w:rPr>
        <w:fldChar w:fldCharType="separate"/>
      </w:r>
      <w:r>
        <w:rPr>
          <w:noProof/>
        </w:rPr>
        <w:t>39</w:t>
      </w:r>
      <w:r>
        <w:rPr>
          <w:noProof/>
        </w:rPr>
        <w:fldChar w:fldCharType="end"/>
      </w:r>
    </w:p>
    <w:p w14:paraId="4F55F61A" w14:textId="77777777" w:rsidR="007F48F6" w:rsidRDefault="007F48F6" w:rsidP="007F48F6">
      <w:pPr>
        <w:pStyle w:val="TOC3"/>
        <w:tabs>
          <w:tab w:val="clear" w:pos="9270"/>
          <w:tab w:val="right" w:leader="dot" w:pos="9450"/>
        </w:tabs>
        <w:rPr>
          <w:rFonts w:eastAsiaTheme="minorEastAsia"/>
          <w:noProof/>
          <w:sz w:val="24"/>
          <w:szCs w:val="24"/>
          <w:lang w:eastAsia="ja-JP"/>
        </w:rPr>
      </w:pPr>
      <w:r w:rsidRPr="00BC521A">
        <w:rPr>
          <w:noProof/>
          <w:highlight w:val="yellow"/>
        </w:rPr>
        <w:t>3.4 Maintenance of Procedures, Systems and Capabilities</w:t>
      </w:r>
      <w:r>
        <w:rPr>
          <w:noProof/>
        </w:rPr>
        <w:tab/>
      </w:r>
      <w:r>
        <w:rPr>
          <w:noProof/>
        </w:rPr>
        <w:fldChar w:fldCharType="begin"/>
      </w:r>
      <w:r>
        <w:rPr>
          <w:noProof/>
        </w:rPr>
        <w:instrText xml:space="preserve"> PAGEREF _Toc421293486 \h </w:instrText>
      </w:r>
      <w:r>
        <w:rPr>
          <w:noProof/>
        </w:rPr>
      </w:r>
      <w:r>
        <w:rPr>
          <w:noProof/>
        </w:rPr>
        <w:fldChar w:fldCharType="separate"/>
      </w:r>
      <w:r>
        <w:rPr>
          <w:noProof/>
        </w:rPr>
        <w:t>40</w:t>
      </w:r>
      <w:r>
        <w:rPr>
          <w:noProof/>
        </w:rPr>
        <w:fldChar w:fldCharType="end"/>
      </w:r>
    </w:p>
    <w:p w14:paraId="2FCF2D52" w14:textId="77777777" w:rsidR="007F48F6" w:rsidRDefault="007F48F6" w:rsidP="007F48F6">
      <w:pPr>
        <w:pStyle w:val="TOC1"/>
        <w:tabs>
          <w:tab w:val="clear" w:pos="9350"/>
          <w:tab w:val="right" w:leader="dot" w:pos="9450"/>
        </w:tabs>
        <w:rPr>
          <w:rFonts w:eastAsiaTheme="minorEastAsia"/>
          <w:b w:val="0"/>
          <w:bCs w:val="0"/>
          <w:i w:val="0"/>
          <w:iCs w:val="0"/>
          <w:noProof/>
          <w:lang w:eastAsia="ja-JP"/>
        </w:rPr>
      </w:pPr>
      <w:r w:rsidRPr="00BC521A">
        <w:rPr>
          <w:noProof/>
          <w:highlight w:val="yellow"/>
        </w:rPr>
        <w:t>Appendix A:  Organizational Chart for Damage Assessment</w:t>
      </w:r>
      <w:r>
        <w:rPr>
          <w:noProof/>
        </w:rPr>
        <w:tab/>
      </w:r>
      <w:r>
        <w:rPr>
          <w:noProof/>
        </w:rPr>
        <w:fldChar w:fldCharType="begin"/>
      </w:r>
      <w:r>
        <w:rPr>
          <w:noProof/>
        </w:rPr>
        <w:instrText xml:space="preserve"> PAGEREF _Toc421293487 \h </w:instrText>
      </w:r>
      <w:r>
        <w:rPr>
          <w:noProof/>
        </w:rPr>
      </w:r>
      <w:r>
        <w:rPr>
          <w:noProof/>
        </w:rPr>
        <w:fldChar w:fldCharType="separate"/>
      </w:r>
      <w:r>
        <w:rPr>
          <w:noProof/>
        </w:rPr>
        <w:t>41</w:t>
      </w:r>
      <w:r>
        <w:rPr>
          <w:noProof/>
        </w:rPr>
        <w:fldChar w:fldCharType="end"/>
      </w:r>
    </w:p>
    <w:p w14:paraId="3A0A6F84" w14:textId="77777777" w:rsidR="007F48F6" w:rsidRDefault="007F48F6" w:rsidP="007F48F6">
      <w:pPr>
        <w:pStyle w:val="TOC1"/>
        <w:tabs>
          <w:tab w:val="clear" w:pos="9350"/>
          <w:tab w:val="right" w:leader="dot" w:pos="9450"/>
        </w:tabs>
        <w:rPr>
          <w:rFonts w:eastAsiaTheme="minorEastAsia"/>
          <w:b w:val="0"/>
          <w:bCs w:val="0"/>
          <w:i w:val="0"/>
          <w:iCs w:val="0"/>
          <w:noProof/>
          <w:lang w:eastAsia="ja-JP"/>
        </w:rPr>
      </w:pPr>
      <w:r w:rsidRPr="00BC521A">
        <w:rPr>
          <w:noProof/>
          <w:highlight w:val="yellow"/>
        </w:rPr>
        <w:t>Appendix B:  List of Damage Assessment Teams</w:t>
      </w:r>
      <w:r>
        <w:rPr>
          <w:noProof/>
        </w:rPr>
        <w:tab/>
      </w:r>
      <w:r>
        <w:rPr>
          <w:noProof/>
        </w:rPr>
        <w:fldChar w:fldCharType="begin"/>
      </w:r>
      <w:r>
        <w:rPr>
          <w:noProof/>
        </w:rPr>
        <w:instrText xml:space="preserve"> PAGEREF _Toc421293488 \h </w:instrText>
      </w:r>
      <w:r>
        <w:rPr>
          <w:noProof/>
        </w:rPr>
      </w:r>
      <w:r>
        <w:rPr>
          <w:noProof/>
        </w:rPr>
        <w:fldChar w:fldCharType="separate"/>
      </w:r>
      <w:r>
        <w:rPr>
          <w:noProof/>
        </w:rPr>
        <w:t>42</w:t>
      </w:r>
      <w:r>
        <w:rPr>
          <w:noProof/>
        </w:rPr>
        <w:fldChar w:fldCharType="end"/>
      </w:r>
    </w:p>
    <w:p w14:paraId="3D64F4CB" w14:textId="77777777" w:rsidR="007F48F6" w:rsidRDefault="007F48F6" w:rsidP="007F48F6">
      <w:pPr>
        <w:pStyle w:val="TOC1"/>
        <w:tabs>
          <w:tab w:val="clear" w:pos="9350"/>
          <w:tab w:val="right" w:leader="dot" w:pos="9450"/>
        </w:tabs>
        <w:rPr>
          <w:rFonts w:eastAsiaTheme="minorEastAsia"/>
          <w:b w:val="0"/>
          <w:bCs w:val="0"/>
          <w:i w:val="0"/>
          <w:iCs w:val="0"/>
          <w:noProof/>
          <w:lang w:eastAsia="ja-JP"/>
        </w:rPr>
      </w:pPr>
      <w:r w:rsidRPr="00BC521A">
        <w:rPr>
          <w:noProof/>
          <w:highlight w:val="yellow"/>
        </w:rPr>
        <w:t>Appendix C:  Roster of Trained Damage Assessment Personnel</w:t>
      </w:r>
      <w:r>
        <w:rPr>
          <w:noProof/>
        </w:rPr>
        <w:tab/>
      </w:r>
      <w:r>
        <w:rPr>
          <w:noProof/>
        </w:rPr>
        <w:fldChar w:fldCharType="begin"/>
      </w:r>
      <w:r>
        <w:rPr>
          <w:noProof/>
        </w:rPr>
        <w:instrText xml:space="preserve"> PAGEREF _Toc421293489 \h </w:instrText>
      </w:r>
      <w:r>
        <w:rPr>
          <w:noProof/>
        </w:rPr>
      </w:r>
      <w:r>
        <w:rPr>
          <w:noProof/>
        </w:rPr>
        <w:fldChar w:fldCharType="separate"/>
      </w:r>
      <w:r>
        <w:rPr>
          <w:noProof/>
        </w:rPr>
        <w:t>43</w:t>
      </w:r>
      <w:r>
        <w:rPr>
          <w:noProof/>
        </w:rPr>
        <w:fldChar w:fldCharType="end"/>
      </w:r>
    </w:p>
    <w:p w14:paraId="650FE16A" w14:textId="77777777" w:rsidR="007F48F6" w:rsidRDefault="007F48F6" w:rsidP="007F48F6">
      <w:pPr>
        <w:pStyle w:val="TOC1"/>
        <w:tabs>
          <w:tab w:val="clear" w:pos="9350"/>
          <w:tab w:val="right" w:leader="dot" w:pos="9450"/>
        </w:tabs>
        <w:rPr>
          <w:rFonts w:eastAsiaTheme="minorEastAsia"/>
          <w:b w:val="0"/>
          <w:bCs w:val="0"/>
          <w:i w:val="0"/>
          <w:iCs w:val="0"/>
          <w:noProof/>
          <w:lang w:eastAsia="ja-JP"/>
        </w:rPr>
      </w:pPr>
      <w:r>
        <w:rPr>
          <w:noProof/>
        </w:rPr>
        <w:t>Appendix D:  Equipment and Supplies for a Damage Assessment Team</w:t>
      </w:r>
      <w:r>
        <w:rPr>
          <w:noProof/>
        </w:rPr>
        <w:tab/>
      </w:r>
      <w:r>
        <w:rPr>
          <w:noProof/>
        </w:rPr>
        <w:fldChar w:fldCharType="begin"/>
      </w:r>
      <w:r>
        <w:rPr>
          <w:noProof/>
        </w:rPr>
        <w:instrText xml:space="preserve"> PAGEREF _Toc421293490 \h </w:instrText>
      </w:r>
      <w:r>
        <w:rPr>
          <w:noProof/>
        </w:rPr>
      </w:r>
      <w:r>
        <w:rPr>
          <w:noProof/>
        </w:rPr>
        <w:fldChar w:fldCharType="separate"/>
      </w:r>
      <w:r>
        <w:rPr>
          <w:noProof/>
        </w:rPr>
        <w:t>44</w:t>
      </w:r>
      <w:r>
        <w:rPr>
          <w:noProof/>
        </w:rPr>
        <w:fldChar w:fldCharType="end"/>
      </w:r>
    </w:p>
    <w:p w14:paraId="2D479F43" w14:textId="77777777" w:rsidR="007F48F6" w:rsidRDefault="007F48F6" w:rsidP="007F48F6">
      <w:pPr>
        <w:pStyle w:val="TOC1"/>
        <w:tabs>
          <w:tab w:val="clear" w:pos="9350"/>
          <w:tab w:val="right" w:leader="dot" w:pos="9450"/>
        </w:tabs>
        <w:rPr>
          <w:rFonts w:eastAsiaTheme="minorEastAsia"/>
          <w:b w:val="0"/>
          <w:bCs w:val="0"/>
          <w:i w:val="0"/>
          <w:iCs w:val="0"/>
          <w:noProof/>
          <w:lang w:eastAsia="ja-JP"/>
        </w:rPr>
      </w:pPr>
      <w:r>
        <w:rPr>
          <w:noProof/>
        </w:rPr>
        <w:t>Appendix E:  Quick Reference Guide for Crisis Track Structural Assessments</w:t>
      </w:r>
      <w:r>
        <w:rPr>
          <w:noProof/>
        </w:rPr>
        <w:tab/>
      </w:r>
      <w:r>
        <w:rPr>
          <w:noProof/>
        </w:rPr>
        <w:fldChar w:fldCharType="begin"/>
      </w:r>
      <w:r>
        <w:rPr>
          <w:noProof/>
        </w:rPr>
        <w:instrText xml:space="preserve"> PAGEREF _Toc421293491 \h </w:instrText>
      </w:r>
      <w:r>
        <w:rPr>
          <w:noProof/>
        </w:rPr>
      </w:r>
      <w:r>
        <w:rPr>
          <w:noProof/>
        </w:rPr>
        <w:fldChar w:fldCharType="separate"/>
      </w:r>
      <w:r>
        <w:rPr>
          <w:noProof/>
        </w:rPr>
        <w:t>45</w:t>
      </w:r>
      <w:r>
        <w:rPr>
          <w:noProof/>
        </w:rPr>
        <w:fldChar w:fldCharType="end"/>
      </w:r>
    </w:p>
    <w:p w14:paraId="2FB59B91" w14:textId="77777777" w:rsidR="007F48F6" w:rsidRDefault="007F48F6" w:rsidP="007F48F6">
      <w:pPr>
        <w:pStyle w:val="TOC1"/>
        <w:tabs>
          <w:tab w:val="clear" w:pos="9350"/>
          <w:tab w:val="right" w:leader="dot" w:pos="9450"/>
        </w:tabs>
        <w:rPr>
          <w:rFonts w:eastAsiaTheme="minorEastAsia"/>
          <w:b w:val="0"/>
          <w:bCs w:val="0"/>
          <w:i w:val="0"/>
          <w:iCs w:val="0"/>
          <w:noProof/>
          <w:lang w:eastAsia="ja-JP"/>
        </w:rPr>
      </w:pPr>
      <w:r>
        <w:rPr>
          <w:noProof/>
        </w:rPr>
        <w:t>Appendix F:  Damage Category Reference Guide</w:t>
      </w:r>
      <w:r>
        <w:rPr>
          <w:noProof/>
        </w:rPr>
        <w:tab/>
      </w:r>
      <w:r>
        <w:rPr>
          <w:noProof/>
        </w:rPr>
        <w:fldChar w:fldCharType="begin"/>
      </w:r>
      <w:r>
        <w:rPr>
          <w:noProof/>
        </w:rPr>
        <w:instrText xml:space="preserve"> PAGEREF _Toc421293492 \h </w:instrText>
      </w:r>
      <w:r>
        <w:rPr>
          <w:noProof/>
        </w:rPr>
      </w:r>
      <w:r>
        <w:rPr>
          <w:noProof/>
        </w:rPr>
        <w:fldChar w:fldCharType="separate"/>
      </w:r>
      <w:r>
        <w:rPr>
          <w:noProof/>
        </w:rPr>
        <w:t>46</w:t>
      </w:r>
      <w:r>
        <w:rPr>
          <w:noProof/>
        </w:rPr>
        <w:fldChar w:fldCharType="end"/>
      </w:r>
    </w:p>
    <w:p w14:paraId="651DD56D" w14:textId="77777777" w:rsidR="007F48F6" w:rsidRDefault="007F48F6" w:rsidP="007F48F6">
      <w:pPr>
        <w:pStyle w:val="TOC1"/>
        <w:tabs>
          <w:tab w:val="clear" w:pos="9350"/>
          <w:tab w:val="right" w:leader="dot" w:pos="9450"/>
        </w:tabs>
        <w:rPr>
          <w:rFonts w:eastAsiaTheme="minorEastAsia"/>
          <w:b w:val="0"/>
          <w:bCs w:val="0"/>
          <w:i w:val="0"/>
          <w:iCs w:val="0"/>
          <w:noProof/>
          <w:lang w:eastAsia="ja-JP"/>
        </w:rPr>
      </w:pPr>
      <w:r>
        <w:rPr>
          <w:noProof/>
        </w:rPr>
        <w:t>Appendix G:  Standard Forms Used to Conduct Damage Assessment Operations</w:t>
      </w:r>
      <w:r>
        <w:rPr>
          <w:noProof/>
        </w:rPr>
        <w:tab/>
      </w:r>
      <w:r>
        <w:rPr>
          <w:noProof/>
        </w:rPr>
        <w:fldChar w:fldCharType="begin"/>
      </w:r>
      <w:r>
        <w:rPr>
          <w:noProof/>
        </w:rPr>
        <w:instrText xml:space="preserve"> PAGEREF _Toc421293493 \h </w:instrText>
      </w:r>
      <w:r>
        <w:rPr>
          <w:noProof/>
        </w:rPr>
      </w:r>
      <w:r>
        <w:rPr>
          <w:noProof/>
        </w:rPr>
        <w:fldChar w:fldCharType="separate"/>
      </w:r>
      <w:r>
        <w:rPr>
          <w:noProof/>
        </w:rPr>
        <w:t>48</w:t>
      </w:r>
      <w:r>
        <w:rPr>
          <w:noProof/>
        </w:rPr>
        <w:fldChar w:fldCharType="end"/>
      </w:r>
    </w:p>
    <w:p w14:paraId="7CF58CAE" w14:textId="485B2C46" w:rsidR="00356E6E" w:rsidRDefault="00B137E0" w:rsidP="007F48F6">
      <w:pPr>
        <w:pStyle w:val="TOC1"/>
        <w:tabs>
          <w:tab w:val="clear" w:pos="9350"/>
          <w:tab w:val="right" w:leader="dot" w:pos="9450"/>
        </w:tabs>
        <w:sectPr w:rsidR="00356E6E" w:rsidSect="007F48F6">
          <w:headerReference w:type="default" r:id="rId11"/>
          <w:footerReference w:type="even" r:id="rId12"/>
          <w:footerReference w:type="default" r:id="rId13"/>
          <w:footerReference w:type="first" r:id="rId14"/>
          <w:pgSz w:w="12240" w:h="15840"/>
          <w:pgMar w:top="1440" w:right="1530" w:bottom="1440" w:left="1440" w:header="504" w:footer="504" w:gutter="0"/>
          <w:cols w:space="720"/>
          <w:titlePg/>
          <w:docGrid w:linePitch="360"/>
        </w:sectPr>
      </w:pPr>
      <w:r>
        <w:fldChar w:fldCharType="end"/>
      </w:r>
    </w:p>
    <w:p w14:paraId="7322DA48" w14:textId="77777777" w:rsidR="00FE2C74" w:rsidRPr="00FE2C74" w:rsidRDefault="00FE2C74" w:rsidP="00CD1D0F">
      <w:pPr>
        <w:pStyle w:val="Heading1"/>
        <w:numPr>
          <w:ilvl w:val="0"/>
          <w:numId w:val="16"/>
        </w:numPr>
      </w:pPr>
      <w:bookmarkStart w:id="5" w:name="_Toc265225474"/>
      <w:bookmarkStart w:id="6" w:name="_Toc10205741"/>
      <w:bookmarkStart w:id="7" w:name="_Toc421293450"/>
      <w:r w:rsidRPr="00FE2C74">
        <w:lastRenderedPageBreak/>
        <w:t>Purpose</w:t>
      </w:r>
      <w:bookmarkEnd w:id="5"/>
      <w:bookmarkEnd w:id="6"/>
      <w:bookmarkEnd w:id="7"/>
    </w:p>
    <w:p w14:paraId="1B1CEBBA" w14:textId="77777777" w:rsidR="00FE2C74" w:rsidRDefault="00FE2C74" w:rsidP="00FE2C74"/>
    <w:p w14:paraId="3F8C03E1" w14:textId="696A0DDC" w:rsidR="00FE2C74" w:rsidRDefault="00FE2C74" w:rsidP="00FE2C74">
      <w:r>
        <w:t xml:space="preserve">The purpose of this document is </w:t>
      </w:r>
      <w:r w:rsidR="00970B99">
        <w:t>to outline the steps to conduct disaster management</w:t>
      </w:r>
      <w:r>
        <w:t xml:space="preserve"> operations before an event occurs, immediately following an event, and after the major damage assessment field operations are complete.  The steps will provide the </w:t>
      </w:r>
      <w:r w:rsidR="00970B99">
        <w:t>j</w:t>
      </w:r>
      <w:r w:rsidR="00FF22E4">
        <w:t>urisdiction</w:t>
      </w:r>
      <w:r>
        <w:t xml:space="preserve"> with a detailed process for conducting a damage assessment including those steps to use the Crisis Track Damage Assessment software solution.  This document is intended to supplement the </w:t>
      </w:r>
      <w:r w:rsidR="00FF22E4" w:rsidRPr="00FF22E4">
        <w:rPr>
          <w:highlight w:val="yellow"/>
        </w:rPr>
        <w:t>&lt;your jurisdiction’s&gt;</w:t>
      </w:r>
      <w:r>
        <w:t xml:space="preserve"> Emergency Operations Plan.</w:t>
      </w:r>
    </w:p>
    <w:p w14:paraId="797DA940" w14:textId="77777777" w:rsidR="00FE2C74" w:rsidRDefault="00FE2C74" w:rsidP="00FE2C74"/>
    <w:p w14:paraId="64D2E646" w14:textId="77777777" w:rsidR="00FE2C74" w:rsidRPr="00F064BF" w:rsidRDefault="00FE2C74" w:rsidP="00CD1D0F">
      <w:pPr>
        <w:pStyle w:val="Heading1"/>
        <w:numPr>
          <w:ilvl w:val="0"/>
          <w:numId w:val="17"/>
        </w:numPr>
      </w:pPr>
      <w:bookmarkStart w:id="8" w:name="_Toc265225475"/>
      <w:bookmarkStart w:id="9" w:name="_Toc10205742"/>
      <w:bookmarkStart w:id="10" w:name="_Toc421293451"/>
      <w:r w:rsidRPr="00F064BF">
        <w:t>Definitions and Explanations</w:t>
      </w:r>
      <w:bookmarkEnd w:id="8"/>
      <w:bookmarkEnd w:id="9"/>
      <w:bookmarkEnd w:id="10"/>
    </w:p>
    <w:p w14:paraId="09D8E62C" w14:textId="77777777" w:rsidR="00FE2C74" w:rsidRDefault="00FE2C74" w:rsidP="00FE2C74"/>
    <w:p w14:paraId="6102D82F" w14:textId="77777777" w:rsidR="00B9528D" w:rsidRPr="00AD0834" w:rsidRDefault="00B9528D" w:rsidP="00CD1D0F">
      <w:pPr>
        <w:pStyle w:val="ListParagraph"/>
        <w:numPr>
          <w:ilvl w:val="1"/>
          <w:numId w:val="5"/>
        </w:numPr>
        <w:rPr>
          <w:rFonts w:ascii="Times New Roman" w:hAnsi="Times New Roman" w:cs="Times New Roman"/>
          <w:b/>
        </w:rPr>
      </w:pPr>
      <w:r w:rsidRPr="00AD0834">
        <w:rPr>
          <w:rFonts w:ascii="Times New Roman" w:hAnsi="Times New Roman" w:cs="Times New Roman"/>
          <w:b/>
        </w:rPr>
        <w:t>Damage Assessment</w:t>
      </w:r>
    </w:p>
    <w:p w14:paraId="452C77BD" w14:textId="77777777" w:rsidR="00FE2C74" w:rsidRDefault="00FE2C74" w:rsidP="00FE2C74">
      <w:pPr>
        <w:ind w:left="360"/>
      </w:pPr>
    </w:p>
    <w:p w14:paraId="55FA6061" w14:textId="77777777" w:rsidR="00FE2C74" w:rsidRDefault="00FE2C74" w:rsidP="00FE2C74">
      <w:pPr>
        <w:ind w:left="360"/>
      </w:pPr>
      <w:r>
        <w:t xml:space="preserve">Damage Assessment is an information gathering activity to determine the severity and magnitude of an incident, to establish priorities for recovery, and to assess resource needs. </w:t>
      </w:r>
    </w:p>
    <w:p w14:paraId="01505776" w14:textId="77777777" w:rsidR="00FE2C74" w:rsidRDefault="00FE2C74" w:rsidP="00FE2C74">
      <w:pPr>
        <w:pStyle w:val="ListParagraph"/>
        <w:ind w:left="792"/>
      </w:pPr>
    </w:p>
    <w:p w14:paraId="023804C4" w14:textId="77777777" w:rsidR="00FE2C74" w:rsidRPr="00AD0834" w:rsidRDefault="00FE2C74" w:rsidP="00CD1D0F">
      <w:pPr>
        <w:pStyle w:val="ListParagraph"/>
        <w:numPr>
          <w:ilvl w:val="1"/>
          <w:numId w:val="5"/>
        </w:numPr>
        <w:rPr>
          <w:rFonts w:ascii="Times New Roman" w:hAnsi="Times New Roman" w:cs="Times New Roman"/>
          <w:b/>
        </w:rPr>
      </w:pPr>
      <w:r w:rsidRPr="00AD0834">
        <w:rPr>
          <w:rFonts w:ascii="Times New Roman" w:hAnsi="Times New Roman" w:cs="Times New Roman"/>
          <w:b/>
        </w:rPr>
        <w:t>Rapid Damage Assessment</w:t>
      </w:r>
    </w:p>
    <w:p w14:paraId="3A1B7DD7" w14:textId="77777777" w:rsidR="00FE2C74" w:rsidRDefault="00FE2C74" w:rsidP="00FE2C74">
      <w:pPr>
        <w:pStyle w:val="ListParagraph"/>
        <w:ind w:left="360"/>
      </w:pPr>
    </w:p>
    <w:p w14:paraId="4BB76DA4" w14:textId="77777777" w:rsidR="00FE2C74" w:rsidRPr="00F16F16" w:rsidRDefault="00FE2C74" w:rsidP="00FE2C74">
      <w:pPr>
        <w:pStyle w:val="ListParagraph"/>
        <w:ind w:left="360"/>
        <w:rPr>
          <w:rFonts w:ascii="Times New Roman" w:hAnsi="Times New Roman" w:cs="Times New Roman"/>
        </w:rPr>
      </w:pPr>
      <w:r w:rsidRPr="00F16F16">
        <w:rPr>
          <w:rFonts w:ascii="Times New Roman" w:hAnsi="Times New Roman" w:cs="Times New Roman"/>
        </w:rPr>
        <w:t>A Rapid Damage Assessment is a quick and often incomplete report of damage to a structure.</w:t>
      </w:r>
    </w:p>
    <w:p w14:paraId="56F61793" w14:textId="77777777" w:rsidR="00FE2C74" w:rsidRDefault="00FE2C74" w:rsidP="00FE2C74">
      <w:pPr>
        <w:ind w:left="360"/>
      </w:pPr>
    </w:p>
    <w:p w14:paraId="39F34AEE" w14:textId="77777777" w:rsidR="00FE2C74" w:rsidRPr="00AD0834" w:rsidRDefault="00FE2C74" w:rsidP="00CD1D0F">
      <w:pPr>
        <w:pStyle w:val="ListParagraph"/>
        <w:numPr>
          <w:ilvl w:val="1"/>
          <w:numId w:val="5"/>
        </w:numPr>
        <w:rPr>
          <w:rFonts w:ascii="Times New Roman" w:hAnsi="Times New Roman" w:cs="Times New Roman"/>
          <w:b/>
        </w:rPr>
      </w:pPr>
      <w:r w:rsidRPr="00AD0834">
        <w:rPr>
          <w:rFonts w:ascii="Times New Roman" w:hAnsi="Times New Roman" w:cs="Times New Roman"/>
          <w:b/>
        </w:rPr>
        <w:t>Damage Assessment Officer</w:t>
      </w:r>
    </w:p>
    <w:p w14:paraId="458E4ED9" w14:textId="77777777" w:rsidR="00FE2C74" w:rsidRDefault="00FE2C74" w:rsidP="00FE2C74">
      <w:pPr>
        <w:ind w:left="360"/>
      </w:pPr>
    </w:p>
    <w:p w14:paraId="7F73B21F" w14:textId="13300BCB" w:rsidR="00FE2C74" w:rsidRDefault="00FF22E4" w:rsidP="00FE2C74">
      <w:pPr>
        <w:ind w:left="360"/>
      </w:pPr>
      <w:r w:rsidRPr="00FF22E4">
        <w:rPr>
          <w:highlight w:val="yellow"/>
        </w:rPr>
        <w:t>&lt;</w:t>
      </w:r>
      <w:proofErr w:type="gramStart"/>
      <w:r w:rsidRPr="00FF22E4">
        <w:rPr>
          <w:highlight w:val="yellow"/>
        </w:rPr>
        <w:t>your</w:t>
      </w:r>
      <w:proofErr w:type="gramEnd"/>
      <w:r w:rsidRPr="00FF22E4">
        <w:rPr>
          <w:highlight w:val="yellow"/>
        </w:rPr>
        <w:t xml:space="preserve"> jurisdiction’s&gt;</w:t>
      </w:r>
      <w:r w:rsidR="00FE2C74">
        <w:t xml:space="preserve"> Damage Assessment Officer is responsible for supervising the damage assessment mission as well as managing the damage assessment processes.  </w:t>
      </w:r>
      <w:r w:rsidR="00FE2C74" w:rsidRPr="003D6152">
        <w:rPr>
          <w:highlight w:val="yellow"/>
        </w:rPr>
        <w:t>During an event, the Damage Assessment Officer reports to …</w:t>
      </w:r>
    </w:p>
    <w:p w14:paraId="1485408E" w14:textId="77777777" w:rsidR="00FE2C74" w:rsidRDefault="00FE2C74" w:rsidP="00FE2C74"/>
    <w:p w14:paraId="570A53A3" w14:textId="77777777" w:rsidR="00FE2C74" w:rsidRPr="007E3245" w:rsidRDefault="00FE2C74" w:rsidP="00CD1D0F">
      <w:pPr>
        <w:pStyle w:val="ListParagraph"/>
        <w:numPr>
          <w:ilvl w:val="1"/>
          <w:numId w:val="5"/>
        </w:numPr>
        <w:rPr>
          <w:rFonts w:ascii="Times New Roman" w:hAnsi="Times New Roman" w:cs="Times New Roman"/>
          <w:b/>
        </w:rPr>
      </w:pPr>
      <w:r w:rsidRPr="007E3245">
        <w:rPr>
          <w:rFonts w:ascii="Times New Roman" w:hAnsi="Times New Roman" w:cs="Times New Roman"/>
          <w:b/>
        </w:rPr>
        <w:t>Damage Assessment Teams</w:t>
      </w:r>
    </w:p>
    <w:p w14:paraId="42377C11" w14:textId="77777777" w:rsidR="00FE2C74" w:rsidRDefault="00FE2C74" w:rsidP="00FE2C74">
      <w:pPr>
        <w:pStyle w:val="ListParagraph"/>
        <w:ind w:left="360"/>
      </w:pPr>
    </w:p>
    <w:p w14:paraId="659F6892" w14:textId="77777777" w:rsidR="00FE2C74" w:rsidRPr="00A57A15" w:rsidRDefault="00FE2C74" w:rsidP="00FE2C74">
      <w:pPr>
        <w:pStyle w:val="ListParagraph"/>
        <w:ind w:left="360"/>
        <w:rPr>
          <w:rFonts w:ascii="Times New Roman" w:eastAsiaTheme="minorHAnsi" w:hAnsi="Times New Roman"/>
          <w:szCs w:val="22"/>
        </w:rPr>
      </w:pPr>
      <w:r w:rsidRPr="00A57A15">
        <w:rPr>
          <w:rFonts w:ascii="Times New Roman" w:eastAsiaTheme="minorHAnsi" w:hAnsi="Times New Roman"/>
          <w:szCs w:val="22"/>
        </w:rPr>
        <w:t>Damage Assessment Teams conduct visual inspections of infrastructure to determine the extent of damage from an incident.  The Teams are comprised of individuals trained in damage assessment methods and procedures.  All Damage Assessment Team members will report to the Damage Assessment Team Leader.</w:t>
      </w:r>
    </w:p>
    <w:p w14:paraId="2F7BA56C" w14:textId="77777777" w:rsidR="00FE2C74" w:rsidRDefault="00FE2C74" w:rsidP="00FE2C74"/>
    <w:p w14:paraId="3585E7CB" w14:textId="77777777" w:rsidR="00FE2C74" w:rsidRPr="007E3245" w:rsidRDefault="00FE2C74" w:rsidP="00CD1D0F">
      <w:pPr>
        <w:pStyle w:val="ListParagraph"/>
        <w:numPr>
          <w:ilvl w:val="1"/>
          <w:numId w:val="5"/>
        </w:numPr>
        <w:rPr>
          <w:rFonts w:ascii="Times New Roman" w:hAnsi="Times New Roman" w:cs="Times New Roman"/>
          <w:b/>
        </w:rPr>
      </w:pPr>
      <w:r w:rsidRPr="007E3245">
        <w:rPr>
          <w:rFonts w:ascii="Times New Roman" w:hAnsi="Times New Roman" w:cs="Times New Roman"/>
          <w:b/>
        </w:rPr>
        <w:t>Damage Assessment Team Leaders</w:t>
      </w:r>
    </w:p>
    <w:p w14:paraId="6D1A1C21" w14:textId="77777777" w:rsidR="00FE2C74" w:rsidRDefault="00FE2C74" w:rsidP="00FE2C74">
      <w:pPr>
        <w:pStyle w:val="ListParagraph"/>
        <w:ind w:left="360"/>
      </w:pPr>
    </w:p>
    <w:p w14:paraId="1DB5FF79" w14:textId="77777777" w:rsidR="00FE2C74" w:rsidRPr="00A57A15" w:rsidRDefault="00FE2C74" w:rsidP="00FE2C74">
      <w:pPr>
        <w:pStyle w:val="ListParagraph"/>
        <w:ind w:left="360"/>
        <w:rPr>
          <w:rFonts w:ascii="Times New Roman" w:eastAsiaTheme="minorHAnsi" w:hAnsi="Times New Roman"/>
          <w:szCs w:val="22"/>
        </w:rPr>
      </w:pPr>
      <w:r w:rsidRPr="00A57A15">
        <w:rPr>
          <w:rFonts w:ascii="Times New Roman" w:eastAsiaTheme="minorHAnsi" w:hAnsi="Times New Roman"/>
          <w:szCs w:val="22"/>
        </w:rPr>
        <w:t>Each Damage Assessment Team will have an assigned Damage Assessment Team Leader.  The Damage Assessment Team Leader is responsible for the Damage Assessment Team’s assignments, communications, and safety.  The Damage Assessment Team Leader reports to the Damage Assessment Officer.</w:t>
      </w:r>
    </w:p>
    <w:p w14:paraId="6A168492" w14:textId="77777777" w:rsidR="00FE2C74" w:rsidRDefault="00FE2C74" w:rsidP="00FE2C74">
      <w:pPr>
        <w:pStyle w:val="ListParagraph"/>
        <w:ind w:left="360"/>
      </w:pPr>
    </w:p>
    <w:p w14:paraId="7CE8B70B" w14:textId="4233C3A5" w:rsidR="00FE2C74" w:rsidRPr="007E3245" w:rsidRDefault="00FE2C74" w:rsidP="00CD1D0F">
      <w:pPr>
        <w:pStyle w:val="ListParagraph"/>
        <w:numPr>
          <w:ilvl w:val="1"/>
          <w:numId w:val="5"/>
        </w:numPr>
        <w:rPr>
          <w:rFonts w:ascii="Times New Roman" w:hAnsi="Times New Roman" w:cs="Times New Roman"/>
          <w:b/>
        </w:rPr>
      </w:pPr>
      <w:r w:rsidRPr="007E3245">
        <w:rPr>
          <w:rFonts w:ascii="Times New Roman" w:hAnsi="Times New Roman" w:cs="Times New Roman"/>
          <w:b/>
        </w:rPr>
        <w:lastRenderedPageBreak/>
        <w:t>Crisis Track</w:t>
      </w:r>
      <w:r w:rsidR="005B1A62" w:rsidRPr="007E3245">
        <w:rPr>
          <w:rFonts w:ascii="Times New Roman" w:hAnsi="Times New Roman" w:cs="Times New Roman"/>
          <w:b/>
        </w:rPr>
        <w:t xml:space="preserve"> Disaster Management Software</w:t>
      </w:r>
    </w:p>
    <w:p w14:paraId="06C31151" w14:textId="77777777" w:rsidR="00FE2C74" w:rsidRDefault="00FE2C74" w:rsidP="00FE2C74"/>
    <w:p w14:paraId="047C0EB2" w14:textId="60C7ECB7" w:rsidR="00FE2C74" w:rsidRDefault="00FE2C74" w:rsidP="00FE2C74">
      <w:pPr>
        <w:ind w:left="360"/>
      </w:pPr>
      <w:r>
        <w:t xml:space="preserve">Crisis Track </w:t>
      </w:r>
      <w:r w:rsidR="005B1A62">
        <w:t xml:space="preserve">Disaster Management </w:t>
      </w:r>
      <w:r>
        <w:t>is the mobile sof</w:t>
      </w:r>
      <w:r w:rsidR="00FF22E4">
        <w:t xml:space="preserve">tware solution purchased by </w:t>
      </w:r>
      <w:r w:rsidR="00FF22E4" w:rsidRPr="00FF22E4">
        <w:rPr>
          <w:highlight w:val="yellow"/>
        </w:rPr>
        <w:t>&lt;your jurisdiction&gt;</w:t>
      </w:r>
      <w:r>
        <w:t xml:space="preserve"> to collect, track, and report </w:t>
      </w:r>
      <w:r w:rsidR="00970B99">
        <w:t>disaster operations</w:t>
      </w:r>
      <w:r>
        <w:t xml:space="preserve"> information.  </w:t>
      </w:r>
    </w:p>
    <w:p w14:paraId="264C73F8" w14:textId="77777777" w:rsidR="00FE2C74" w:rsidRDefault="00FE2C74" w:rsidP="00FE2C74"/>
    <w:p w14:paraId="5E09B880" w14:textId="5E143FF8" w:rsidR="00FE2C74" w:rsidRPr="00F064BF" w:rsidRDefault="00A37243" w:rsidP="00B9528D">
      <w:pPr>
        <w:pStyle w:val="Heading1"/>
      </w:pPr>
      <w:bookmarkStart w:id="11" w:name="_Toc265225476"/>
      <w:bookmarkStart w:id="12" w:name="_Toc10205743"/>
      <w:bookmarkStart w:id="13" w:name="_Toc421293452"/>
      <w:r>
        <w:t>3.0 Concept</w:t>
      </w:r>
      <w:r w:rsidR="00FE2C74" w:rsidRPr="00F064BF">
        <w:t xml:space="preserve"> of Operations</w:t>
      </w:r>
      <w:bookmarkEnd w:id="11"/>
      <w:bookmarkEnd w:id="12"/>
      <w:bookmarkEnd w:id="13"/>
    </w:p>
    <w:p w14:paraId="35F7E450" w14:textId="77777777" w:rsidR="00FE2C74" w:rsidRDefault="00FE2C74" w:rsidP="00FE2C74"/>
    <w:p w14:paraId="01FE946D" w14:textId="47AAD50C" w:rsidR="00FE2C74" w:rsidRPr="007E3245" w:rsidRDefault="00990838" w:rsidP="00990838">
      <w:pPr>
        <w:pStyle w:val="Heading3"/>
        <w:rPr>
          <w:color w:val="000000" w:themeColor="text1"/>
        </w:rPr>
      </w:pPr>
      <w:bookmarkStart w:id="14" w:name="_Toc265225477"/>
      <w:bookmarkStart w:id="15" w:name="_Toc10205744"/>
      <w:bookmarkStart w:id="16" w:name="_Toc421293453"/>
      <w:r w:rsidRPr="007E3245">
        <w:rPr>
          <w:color w:val="000000" w:themeColor="text1"/>
        </w:rPr>
        <w:t>3.1</w:t>
      </w:r>
      <w:ins w:id="17" w:author="Jordan Sparks" w:date="2019-05-31T11:21:00Z">
        <w:r w:rsidR="00481F08">
          <w:rPr>
            <w:color w:val="000000" w:themeColor="text1"/>
          </w:rPr>
          <w:t>.</w:t>
        </w:r>
      </w:ins>
      <w:r w:rsidRPr="007E3245">
        <w:rPr>
          <w:color w:val="000000" w:themeColor="text1"/>
        </w:rPr>
        <w:t xml:space="preserve">  </w:t>
      </w:r>
      <w:r w:rsidR="00FE2C74" w:rsidRPr="007E3245">
        <w:rPr>
          <w:color w:val="000000" w:themeColor="text1"/>
        </w:rPr>
        <w:t>Pre-Disaster Planning and Data Gathering</w:t>
      </w:r>
      <w:bookmarkEnd w:id="14"/>
      <w:bookmarkEnd w:id="15"/>
      <w:bookmarkEnd w:id="16"/>
    </w:p>
    <w:p w14:paraId="1E90D864" w14:textId="77777777" w:rsidR="00FE2C74" w:rsidRDefault="00FE2C74" w:rsidP="00FE2C74"/>
    <w:p w14:paraId="35CA300D" w14:textId="3C3BBC97" w:rsidR="00FE2C74" w:rsidRPr="00F064BF" w:rsidRDefault="00A37243" w:rsidP="00990838">
      <w:pPr>
        <w:pStyle w:val="Heading4"/>
        <w:ind w:firstLine="720"/>
      </w:pPr>
      <w:bookmarkStart w:id="18" w:name="_Toc421293454"/>
      <w:r>
        <w:t>3.1.1 Standards</w:t>
      </w:r>
      <w:r w:rsidR="00FE2C74" w:rsidRPr="00F064BF">
        <w:t xml:space="preserve"> and Forms</w:t>
      </w:r>
      <w:bookmarkEnd w:id="18"/>
    </w:p>
    <w:p w14:paraId="28A22449" w14:textId="77777777" w:rsidR="00FE2C74" w:rsidRDefault="00FE2C74" w:rsidP="00FE2C74"/>
    <w:p w14:paraId="6F56DBE2" w14:textId="683DA414" w:rsidR="00FE2C74" w:rsidRDefault="00FF22E4" w:rsidP="00FE2C74">
      <w:pPr>
        <w:ind w:left="720"/>
      </w:pPr>
      <w:r w:rsidRPr="00FF22E4">
        <w:rPr>
          <w:highlight w:val="yellow"/>
        </w:rPr>
        <w:t>&lt;</w:t>
      </w:r>
      <w:proofErr w:type="gramStart"/>
      <w:r w:rsidRPr="00FF22E4">
        <w:rPr>
          <w:highlight w:val="yellow"/>
        </w:rPr>
        <w:t>your</w:t>
      </w:r>
      <w:proofErr w:type="gramEnd"/>
      <w:r w:rsidRPr="00FF22E4">
        <w:rPr>
          <w:highlight w:val="yellow"/>
        </w:rPr>
        <w:t xml:space="preserve"> jurisdiction’s&gt;</w:t>
      </w:r>
      <w:r w:rsidR="00FE2C74">
        <w:t xml:space="preserve"> has adopted </w:t>
      </w:r>
      <w:r w:rsidR="00D5711E">
        <w:t>a version FEMA Public Assistance Form,</w:t>
      </w:r>
      <w:r w:rsidR="00FE2C74">
        <w:t xml:space="preserve"> </w:t>
      </w:r>
      <w:r w:rsidR="00D5711E">
        <w:t xml:space="preserve">FEMA </w:t>
      </w:r>
      <w:r w:rsidR="00FE2C74">
        <w:t>Individual Assistance Form</w:t>
      </w:r>
      <w:r w:rsidR="00D5711E">
        <w:t>, and SBA Commercial Form</w:t>
      </w:r>
      <w:r w:rsidR="00FE2C74">
        <w:t xml:space="preserve"> </w:t>
      </w:r>
      <w:r w:rsidR="00D5711E">
        <w:t>as outputs when conducting</w:t>
      </w:r>
      <w:r w:rsidR="00FE2C74">
        <w:t xml:space="preserve"> damage assessment operations (Appendix G).  </w:t>
      </w:r>
      <w:r>
        <w:t xml:space="preserve">Crisis Track configured the Crisis Track Mobile Application with </w:t>
      </w:r>
      <w:r w:rsidR="00FE2C74">
        <w:t>information required to complete these forms.</w:t>
      </w:r>
    </w:p>
    <w:p w14:paraId="723E655C" w14:textId="77777777" w:rsidR="00FE2C74" w:rsidRDefault="00FE2C74" w:rsidP="00FE2C74"/>
    <w:p w14:paraId="5EC368CA" w14:textId="13F9F2E4" w:rsidR="00FE2C74" w:rsidRPr="00F064BF" w:rsidRDefault="00A37243" w:rsidP="00F855A8">
      <w:pPr>
        <w:pStyle w:val="Heading4"/>
        <w:ind w:firstLine="720"/>
      </w:pPr>
      <w:bookmarkStart w:id="19" w:name="_Toc421293455"/>
      <w:r>
        <w:t>3.1.2 Identify</w:t>
      </w:r>
      <w:r w:rsidR="00FE2C74" w:rsidRPr="00F064BF">
        <w:t xml:space="preserve"> Personnel</w:t>
      </w:r>
      <w:bookmarkEnd w:id="19"/>
    </w:p>
    <w:p w14:paraId="0997FCA8" w14:textId="77777777" w:rsidR="00FE2C74" w:rsidRDefault="00FE2C74" w:rsidP="00FE2C74">
      <w:pPr>
        <w:ind w:left="720"/>
      </w:pPr>
    </w:p>
    <w:p w14:paraId="26C46265" w14:textId="77777777" w:rsidR="00FE2C74" w:rsidRDefault="00FE2C74" w:rsidP="00FE2C74">
      <w:pPr>
        <w:ind w:left="720"/>
      </w:pPr>
      <w:r>
        <w:t>The Damage Assessment Officer will identify a pool of potential personnel who are willing and able to conduct a damage assessment.</w:t>
      </w:r>
    </w:p>
    <w:p w14:paraId="56FF7A5B" w14:textId="77777777" w:rsidR="00FE2C74" w:rsidRPr="00F064BF" w:rsidRDefault="00FE2C74" w:rsidP="00F855A8">
      <w:pPr>
        <w:pStyle w:val="Heading5"/>
      </w:pPr>
    </w:p>
    <w:p w14:paraId="2205E1B5" w14:textId="4B098665" w:rsidR="00FE2C74" w:rsidRPr="00F064BF" w:rsidRDefault="00A37243" w:rsidP="00F855A8">
      <w:pPr>
        <w:pStyle w:val="Heading5"/>
        <w:ind w:left="720"/>
        <w:rPr>
          <w:highlight w:val="yellow"/>
        </w:rPr>
      </w:pPr>
      <w:bookmarkStart w:id="20" w:name="_Toc421293456"/>
      <w:r>
        <w:rPr>
          <w:highlight w:val="yellow"/>
        </w:rPr>
        <w:t>3.1.2.1 Prerequisites</w:t>
      </w:r>
      <w:r w:rsidR="00FE2C74" w:rsidRPr="00F064BF">
        <w:rPr>
          <w:highlight w:val="yellow"/>
        </w:rPr>
        <w:t xml:space="preserve"> for personnel to participate on a Damage Assessment Team</w:t>
      </w:r>
      <w:bookmarkEnd w:id="20"/>
    </w:p>
    <w:p w14:paraId="56B09EC4" w14:textId="059F2A66" w:rsidR="00FE2C74" w:rsidRDefault="00FF22E4" w:rsidP="00FF22E4">
      <w:r>
        <w:tab/>
      </w:r>
    </w:p>
    <w:p w14:paraId="48E49E71" w14:textId="420ED33E" w:rsidR="00FF22E4" w:rsidRPr="00A57A15" w:rsidRDefault="00FF22E4" w:rsidP="00FF22E4">
      <w:pPr>
        <w:rPr>
          <w:highlight w:val="yellow"/>
        </w:rPr>
      </w:pPr>
      <w:r>
        <w:tab/>
      </w:r>
      <w:r>
        <w:tab/>
      </w:r>
      <w:r w:rsidRPr="00A57A15">
        <w:rPr>
          <w:highlight w:val="yellow"/>
        </w:rPr>
        <w:t>Training…</w:t>
      </w:r>
    </w:p>
    <w:p w14:paraId="462A3A42" w14:textId="7BF7AD7A" w:rsidR="00FF22E4" w:rsidRDefault="00FF22E4" w:rsidP="00FF22E4">
      <w:r w:rsidRPr="00A57A15">
        <w:rPr>
          <w:highlight w:val="yellow"/>
        </w:rPr>
        <w:tab/>
      </w:r>
      <w:r w:rsidRPr="00A57A15">
        <w:rPr>
          <w:highlight w:val="yellow"/>
        </w:rPr>
        <w:tab/>
        <w:t>Capability…</w:t>
      </w:r>
    </w:p>
    <w:p w14:paraId="50C7A004" w14:textId="06811C04" w:rsidR="00FE2C74" w:rsidRPr="00F064BF" w:rsidRDefault="00A37243" w:rsidP="00F855A8">
      <w:pPr>
        <w:pStyle w:val="Heading5"/>
        <w:ind w:left="720"/>
      </w:pPr>
      <w:bookmarkStart w:id="21" w:name="_Toc421293457"/>
      <w:r>
        <w:t>3.1.2.2 Setting</w:t>
      </w:r>
      <w:r w:rsidR="00FE2C74" w:rsidRPr="00F064BF">
        <w:t xml:space="preserve"> up New Users in Crisis Track</w:t>
      </w:r>
      <w:bookmarkEnd w:id="21"/>
    </w:p>
    <w:p w14:paraId="155298FD" w14:textId="77777777" w:rsidR="00FE2C74" w:rsidRDefault="00FE2C74" w:rsidP="00FE2C74">
      <w:pPr>
        <w:ind w:left="720"/>
      </w:pPr>
    </w:p>
    <w:p w14:paraId="0D49787F" w14:textId="47A68D65" w:rsidR="00D71086" w:rsidRDefault="00FE2C74" w:rsidP="0055556A">
      <w:pPr>
        <w:ind w:left="1080"/>
      </w:pPr>
      <w:r>
        <w:t xml:space="preserve">Setting up </w:t>
      </w:r>
      <w:r w:rsidR="003C1F00">
        <w:t>credentials</w:t>
      </w:r>
      <w:r>
        <w:t xml:space="preserve"> for a new user </w:t>
      </w:r>
      <w:r w:rsidR="003C1F00">
        <w:t xml:space="preserve">into your account </w:t>
      </w:r>
      <w:r>
        <w:t xml:space="preserve">requires Crisis Track Administrator privileges.  </w:t>
      </w:r>
    </w:p>
    <w:p w14:paraId="4CA6A850" w14:textId="7068C069" w:rsidR="00D71086" w:rsidRDefault="00FE2C74" w:rsidP="00D71086">
      <w:pPr>
        <w:ind w:left="1080"/>
      </w:pPr>
      <w:r>
        <w:t xml:space="preserve">To set up a new user:  </w:t>
      </w:r>
    </w:p>
    <w:p w14:paraId="23450174" w14:textId="77777777" w:rsidR="00FE2C74" w:rsidRDefault="00FE2C74" w:rsidP="00FE2C74">
      <w:pPr>
        <w:ind w:left="1080"/>
      </w:pPr>
    </w:p>
    <w:p w14:paraId="2955837A" w14:textId="77777777" w:rsidR="00FE2C74" w:rsidRPr="007E3245" w:rsidRDefault="00FE2C74" w:rsidP="00CD1D0F">
      <w:pPr>
        <w:pStyle w:val="ListParagraph"/>
        <w:numPr>
          <w:ilvl w:val="0"/>
          <w:numId w:val="6"/>
        </w:numPr>
        <w:ind w:left="1800"/>
        <w:rPr>
          <w:rFonts w:ascii="Times New Roman" w:hAnsi="Times New Roman" w:cs="Times New Roman"/>
        </w:rPr>
      </w:pPr>
      <w:r w:rsidRPr="007E3245">
        <w:rPr>
          <w:rFonts w:ascii="Times New Roman" w:hAnsi="Times New Roman" w:cs="Times New Roman"/>
        </w:rPr>
        <w:t xml:space="preserve">Log into the Crisis Track Console by clicking </w:t>
      </w:r>
      <w:hyperlink r:id="rId15" w:history="1">
        <w:r w:rsidRPr="007E3245">
          <w:rPr>
            <w:rStyle w:val="Hyperlink"/>
            <w:rFonts w:ascii="Times New Roman" w:hAnsi="Times New Roman" w:cs="Times New Roman"/>
          </w:rPr>
          <w:t>https://www.crisistrack.com/console/</w:t>
        </w:r>
      </w:hyperlink>
    </w:p>
    <w:p w14:paraId="50A1ABF9" w14:textId="77777777" w:rsidR="00FE2C74" w:rsidRPr="007E3245" w:rsidRDefault="00FE2C74" w:rsidP="00FE2C74">
      <w:pPr>
        <w:pStyle w:val="ListParagraph"/>
        <w:ind w:left="1800"/>
        <w:rPr>
          <w:rFonts w:ascii="Times New Roman" w:hAnsi="Times New Roman" w:cs="Times New Roman"/>
        </w:rPr>
      </w:pPr>
    </w:p>
    <w:p w14:paraId="2CB0664F" w14:textId="1C35EB79" w:rsidR="00FE2C74" w:rsidRDefault="00FE2C74" w:rsidP="0033526F">
      <w:pPr>
        <w:pStyle w:val="ListParagraph"/>
        <w:numPr>
          <w:ilvl w:val="0"/>
          <w:numId w:val="6"/>
        </w:numPr>
        <w:ind w:left="1800"/>
      </w:pPr>
      <w:r w:rsidRPr="007E3245">
        <w:rPr>
          <w:rFonts w:ascii="Times New Roman" w:hAnsi="Times New Roman" w:cs="Times New Roman"/>
        </w:rPr>
        <w:lastRenderedPageBreak/>
        <w:t xml:space="preserve">Click on </w:t>
      </w:r>
      <w:r w:rsidR="00717E5F" w:rsidRPr="001D1045">
        <w:rPr>
          <w:rFonts w:ascii="Times New Roman" w:hAnsi="Times New Roman" w:cs="Times New Roman"/>
          <w:b/>
        </w:rPr>
        <w:t>Select</w:t>
      </w:r>
      <w:r w:rsidRPr="007E3245">
        <w:rPr>
          <w:rFonts w:ascii="Times New Roman" w:hAnsi="Times New Roman" w:cs="Times New Roman"/>
        </w:rPr>
        <w:t xml:space="preserve"> </w:t>
      </w:r>
      <w:r w:rsidR="00717E5F" w:rsidRPr="007E3245">
        <w:rPr>
          <w:rFonts w:ascii="Times New Roman" w:hAnsi="Times New Roman" w:cs="Times New Roman"/>
        </w:rPr>
        <w:t>beside of “Administrative Functions</w:t>
      </w:r>
      <w:r w:rsidR="00717E5F">
        <w:rPr>
          <w:noProof/>
        </w:rPr>
        <w:drawing>
          <wp:inline distT="0" distB="0" distL="0" distR="0" wp14:anchorId="02E97704" wp14:editId="6EE38B33">
            <wp:extent cx="3759867" cy="1576185"/>
            <wp:effectExtent l="0" t="0" r="0" b="0"/>
            <wp:docPr id="3" name="Picture 3" descr="../Desktop/Screen%20Shot%202017-12-18%20at%2011.16.40%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7-12-18%20at%2011.16.40%20AM.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77604" cy="1583621"/>
                    </a:xfrm>
                    <a:prstGeom prst="rect">
                      <a:avLst/>
                    </a:prstGeom>
                    <a:noFill/>
                    <a:ln>
                      <a:noFill/>
                    </a:ln>
                  </pic:spPr>
                </pic:pic>
              </a:graphicData>
            </a:graphic>
          </wp:inline>
        </w:drawing>
      </w:r>
    </w:p>
    <w:p w14:paraId="0651BDB8" w14:textId="77777777" w:rsidR="00FE2C74" w:rsidRDefault="00FE2C74" w:rsidP="00FE2C74">
      <w:pPr>
        <w:ind w:left="1080"/>
      </w:pPr>
    </w:p>
    <w:p w14:paraId="08E7E73B" w14:textId="1FCC8F0D" w:rsidR="00FE2C74" w:rsidRPr="000F0629" w:rsidRDefault="00FE2C74" w:rsidP="00CD1D0F">
      <w:pPr>
        <w:pStyle w:val="ListParagraph"/>
        <w:numPr>
          <w:ilvl w:val="0"/>
          <w:numId w:val="6"/>
        </w:numPr>
        <w:ind w:left="1800"/>
        <w:rPr>
          <w:rFonts w:ascii="Times New Roman" w:hAnsi="Times New Roman" w:cs="Times New Roman"/>
        </w:rPr>
      </w:pPr>
      <w:r w:rsidRPr="000F0629">
        <w:rPr>
          <w:rFonts w:ascii="Times New Roman" w:hAnsi="Times New Roman" w:cs="Times New Roman"/>
        </w:rPr>
        <w:t xml:space="preserve">Next click on the </w:t>
      </w:r>
      <w:r w:rsidR="001D1045" w:rsidRPr="001D1045">
        <w:rPr>
          <w:rFonts w:ascii="Times New Roman" w:hAnsi="Times New Roman" w:cs="Times New Roman"/>
          <w:b/>
        </w:rPr>
        <w:t>Users</w:t>
      </w:r>
      <w:r w:rsidRPr="000F0629">
        <w:rPr>
          <w:rFonts w:ascii="Times New Roman" w:hAnsi="Times New Roman" w:cs="Times New Roman"/>
        </w:rPr>
        <w:t xml:space="preserve"> button </w:t>
      </w:r>
      <w:r w:rsidR="00481F08" w:rsidRPr="00724846">
        <w:rPr>
          <w:rFonts w:ascii="Times New Roman" w:hAnsi="Times New Roman" w:cs="Times New Roman"/>
          <w:noProof/>
        </w:rPr>
        <w:drawing>
          <wp:inline distT="0" distB="0" distL="0" distR="0" wp14:anchorId="6FEAB14D" wp14:editId="79E9AA6E">
            <wp:extent cx="615576" cy="598787"/>
            <wp:effectExtent l="0" t="0" r="0" b="0"/>
            <wp:docPr id="1"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ew_users_pg6.png"/>
                    <pic:cNvPicPr/>
                  </pic:nvPicPr>
                  <pic:blipFill rotWithShape="1">
                    <a:blip r:embed="rId17"/>
                    <a:srcRect l="14725" t="7501" r="17786" b="25625"/>
                    <a:stretch/>
                  </pic:blipFill>
                  <pic:spPr bwMode="auto">
                    <a:xfrm>
                      <a:off x="0" y="0"/>
                      <a:ext cx="640116" cy="622658"/>
                    </a:xfrm>
                    <a:prstGeom prst="rect">
                      <a:avLst/>
                    </a:prstGeom>
                    <a:ln>
                      <a:noFill/>
                    </a:ln>
                    <a:extLst>
                      <a:ext uri="{53640926-AAD7-44d8-BBD7-CCE9431645EC}">
                        <a14:shadowObscured xmlns:a14="http://schemas.microsoft.com/office/drawing/2010/main"/>
                      </a:ext>
                    </a:extLst>
                  </pic:spPr>
                </pic:pic>
              </a:graphicData>
            </a:graphic>
          </wp:inline>
        </w:drawing>
      </w:r>
    </w:p>
    <w:p w14:paraId="439E7C6E" w14:textId="77777777" w:rsidR="00FE2C74" w:rsidRPr="000F0629" w:rsidRDefault="00FE2C74" w:rsidP="00FE2C74">
      <w:pPr>
        <w:ind w:left="1080"/>
        <w:rPr>
          <w:rFonts w:cs="Times New Roman"/>
        </w:rPr>
      </w:pPr>
    </w:p>
    <w:p w14:paraId="32185211" w14:textId="2EDD2021" w:rsidR="00FE2C74" w:rsidRPr="000F0629" w:rsidRDefault="00A96247" w:rsidP="00CD1D0F">
      <w:pPr>
        <w:pStyle w:val="ListParagraph"/>
        <w:numPr>
          <w:ilvl w:val="0"/>
          <w:numId w:val="6"/>
        </w:numPr>
        <w:ind w:left="1800"/>
        <w:rPr>
          <w:rFonts w:ascii="Times New Roman" w:hAnsi="Times New Roman" w:cs="Times New Roman"/>
        </w:rPr>
      </w:pPr>
      <w:r w:rsidRPr="000F0629">
        <w:rPr>
          <w:rFonts w:ascii="Times New Roman" w:hAnsi="Times New Roman" w:cs="Times New Roman"/>
        </w:rPr>
        <w:t xml:space="preserve">Click on </w:t>
      </w:r>
      <w:r w:rsidRPr="001D1045">
        <w:rPr>
          <w:rFonts w:ascii="Times New Roman" w:hAnsi="Times New Roman" w:cs="Times New Roman"/>
          <w:b/>
        </w:rPr>
        <w:t>New</w:t>
      </w:r>
      <w:r w:rsidRPr="000F0629">
        <w:rPr>
          <w:rFonts w:ascii="Times New Roman" w:hAnsi="Times New Roman" w:cs="Times New Roman"/>
        </w:rPr>
        <w:t xml:space="preserve"> in the upper l</w:t>
      </w:r>
      <w:r w:rsidR="0069298F" w:rsidRPr="000F0629">
        <w:rPr>
          <w:rFonts w:ascii="Times New Roman" w:hAnsi="Times New Roman" w:cs="Times New Roman"/>
        </w:rPr>
        <w:t>eft-</w:t>
      </w:r>
      <w:r w:rsidRPr="000F0629">
        <w:rPr>
          <w:rFonts w:ascii="Times New Roman" w:hAnsi="Times New Roman" w:cs="Times New Roman"/>
        </w:rPr>
        <w:t xml:space="preserve">hand corner </w:t>
      </w:r>
      <w:r w:rsidR="00FE2C74" w:rsidRPr="000F0629">
        <w:rPr>
          <w:rFonts w:ascii="Times New Roman" w:hAnsi="Times New Roman" w:cs="Times New Roman"/>
        </w:rPr>
        <w:t>and add the</w:t>
      </w:r>
      <w:r w:rsidR="001D1045">
        <w:rPr>
          <w:rFonts w:ascii="Times New Roman" w:hAnsi="Times New Roman" w:cs="Times New Roman"/>
        </w:rPr>
        <w:t xml:space="preserve"> information for the new user. </w:t>
      </w:r>
      <w:r w:rsidR="00FE2C74" w:rsidRPr="000F0629">
        <w:rPr>
          <w:rFonts w:ascii="Times New Roman" w:hAnsi="Times New Roman" w:cs="Times New Roman"/>
        </w:rPr>
        <w:t xml:space="preserve">Only </w:t>
      </w:r>
      <w:r w:rsidR="001A51A9" w:rsidRPr="000F0629">
        <w:rPr>
          <w:rFonts w:ascii="Times New Roman" w:hAnsi="Times New Roman" w:cs="Times New Roman"/>
        </w:rPr>
        <w:t>User ID, Password, First Name, Last Name, Email, and Role</w:t>
      </w:r>
      <w:r w:rsidR="00FE2C74" w:rsidRPr="000F0629">
        <w:rPr>
          <w:rFonts w:ascii="Times New Roman" w:hAnsi="Times New Roman" w:cs="Times New Roman"/>
        </w:rPr>
        <w:t xml:space="preserve"> are required information.  </w:t>
      </w:r>
      <w:r w:rsidR="001D1045">
        <w:rPr>
          <w:rFonts w:ascii="Times New Roman" w:hAnsi="Times New Roman" w:cs="Times New Roman"/>
        </w:rPr>
        <w:t>Select the “Send email to user with login info” box if you would like the user to receive their log in information in an email.</w:t>
      </w:r>
    </w:p>
    <w:p w14:paraId="6A11224D" w14:textId="77777777" w:rsidR="00FE2C74" w:rsidRDefault="00FE2C74" w:rsidP="00FE2C74">
      <w:pPr>
        <w:ind w:left="720"/>
      </w:pPr>
    </w:p>
    <w:p w14:paraId="2E5DD2CB" w14:textId="7494CFFE" w:rsidR="00FE2C74" w:rsidRDefault="00FE2C74" w:rsidP="00FE2C74">
      <w:pPr>
        <w:pStyle w:val="ListParagraph"/>
        <w:ind w:left="1800"/>
      </w:pPr>
      <w:r w:rsidRPr="0022088F">
        <w:rPr>
          <w:noProof/>
        </w:rPr>
        <w:t xml:space="preserve"> </w:t>
      </w:r>
      <w:r w:rsidR="00A96247">
        <w:rPr>
          <w:noProof/>
        </w:rPr>
        <w:drawing>
          <wp:inline distT="0" distB="0" distL="0" distR="0" wp14:anchorId="69A9BCFA" wp14:editId="4AA1868B">
            <wp:extent cx="2190808" cy="2603866"/>
            <wp:effectExtent l="25400" t="25400" r="19050" b="38100"/>
            <wp:docPr id="13" name="Picture 13" descr="../Desktop/Screen%20Shot%202017-12-18%20at%2011.19.3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20Shot%202017-12-18%20at%2011.19.36%20AM.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06829" cy="2622908"/>
                    </a:xfrm>
                    <a:prstGeom prst="rect">
                      <a:avLst/>
                    </a:prstGeom>
                    <a:noFill/>
                    <a:ln>
                      <a:solidFill>
                        <a:schemeClr val="tx1"/>
                      </a:solidFill>
                    </a:ln>
                  </pic:spPr>
                </pic:pic>
              </a:graphicData>
            </a:graphic>
          </wp:inline>
        </w:drawing>
      </w:r>
    </w:p>
    <w:p w14:paraId="06EF285B" w14:textId="380E792D" w:rsidR="00FE2C74" w:rsidRDefault="00FE2C74" w:rsidP="008E7396">
      <w:pPr>
        <w:shd w:val="clear" w:color="auto" w:fill="FFFFFF"/>
        <w:rPr>
          <w:rFonts w:asciiTheme="minorHAnsi" w:eastAsiaTheme="minorEastAsia" w:hAnsiTheme="minorHAnsi"/>
          <w:szCs w:val="24"/>
        </w:rPr>
      </w:pPr>
    </w:p>
    <w:p w14:paraId="62516B63" w14:textId="3730D7B1" w:rsidR="008E7396" w:rsidRPr="001D1045" w:rsidRDefault="008E7396" w:rsidP="00AE1F9F">
      <w:pPr>
        <w:shd w:val="clear" w:color="auto" w:fill="FFFFFF"/>
        <w:ind w:left="1440"/>
        <w:rPr>
          <w:rFonts w:eastAsiaTheme="minorEastAsia" w:cs="Times New Roman"/>
          <w:szCs w:val="24"/>
        </w:rPr>
      </w:pPr>
      <w:r w:rsidRPr="001D1045">
        <w:rPr>
          <w:rFonts w:eastAsiaTheme="minorEastAsia" w:cs="Times New Roman"/>
          <w:szCs w:val="24"/>
        </w:rPr>
        <w:t>User roles are as follows:</w:t>
      </w:r>
    </w:p>
    <w:p w14:paraId="71D98D5B" w14:textId="43597A22" w:rsidR="008E7396" w:rsidRPr="00022D57" w:rsidRDefault="008E7396" w:rsidP="00022D57">
      <w:pPr>
        <w:pStyle w:val="ListParagraph"/>
        <w:numPr>
          <w:ilvl w:val="0"/>
          <w:numId w:val="28"/>
        </w:numPr>
        <w:shd w:val="clear" w:color="auto" w:fill="FFFFFF"/>
        <w:spacing w:before="100" w:beforeAutospacing="1" w:after="100" w:afterAutospacing="1" w:line="300" w:lineRule="atLeast"/>
        <w:rPr>
          <w:rFonts w:ascii="Times New Roman" w:hAnsi="Times New Roman" w:cs="Times New Roman"/>
        </w:rPr>
      </w:pPr>
      <w:r w:rsidRPr="001D1045">
        <w:rPr>
          <w:rFonts w:ascii="Times New Roman" w:hAnsi="Times New Roman" w:cs="Times New Roman"/>
        </w:rPr>
        <w:t>The </w:t>
      </w:r>
      <w:r w:rsidRPr="00096CFE">
        <w:rPr>
          <w:rFonts w:ascii="Times New Roman" w:hAnsi="Times New Roman" w:cs="Times New Roman"/>
        </w:rPr>
        <w:t>Admin </w:t>
      </w:r>
      <w:r w:rsidRPr="001D1045">
        <w:rPr>
          <w:rFonts w:ascii="Times New Roman" w:hAnsi="Times New Roman" w:cs="Times New Roman"/>
        </w:rPr>
        <w:t>role will grant administrative access to Crisis Track</w:t>
      </w:r>
      <w:r w:rsidR="003C1F00">
        <w:rPr>
          <w:rFonts w:ascii="Times New Roman" w:hAnsi="Times New Roman" w:cs="Times New Roman"/>
        </w:rPr>
        <w:t xml:space="preserve"> and provide rights to the Admin Console</w:t>
      </w:r>
      <w:r w:rsidRPr="001D1045">
        <w:rPr>
          <w:rFonts w:ascii="Times New Roman" w:hAnsi="Times New Roman" w:cs="Times New Roman"/>
        </w:rPr>
        <w:t xml:space="preserve">. </w:t>
      </w:r>
      <w:r w:rsidR="00022D57">
        <w:rPr>
          <w:rFonts w:ascii="Times New Roman" w:hAnsi="Times New Roman" w:cs="Times New Roman"/>
        </w:rPr>
        <w:t xml:space="preserve">This role can </w:t>
      </w:r>
      <w:r w:rsidR="00096CFE" w:rsidRPr="00096CFE">
        <w:rPr>
          <w:rFonts w:ascii="Times New Roman" w:hAnsi="Times New Roman" w:cs="Times New Roman"/>
        </w:rPr>
        <w:t>create incidents; manage resources; create users; create preconfigured team and tasks; create, edit and delete incident specific tasks; create, edit, delete areas of concern</w:t>
      </w:r>
      <w:r w:rsidR="00022D57">
        <w:rPr>
          <w:rFonts w:ascii="Times New Roman" w:hAnsi="Times New Roman" w:cs="Times New Roman"/>
        </w:rPr>
        <w:t>.</w:t>
      </w:r>
      <w:r w:rsidR="00096CFE" w:rsidRPr="00096CFE">
        <w:rPr>
          <w:rFonts w:ascii="Times New Roman" w:hAnsi="Times New Roman" w:cs="Times New Roman"/>
        </w:rPr>
        <w:t xml:space="preserve"> </w:t>
      </w:r>
      <w:r w:rsidR="003C1F00" w:rsidRPr="00022D57">
        <w:rPr>
          <w:rFonts w:ascii="Times New Roman" w:hAnsi="Times New Roman" w:cs="Times New Roman"/>
        </w:rPr>
        <w:t xml:space="preserve">Given that this </w:t>
      </w:r>
      <w:r w:rsidR="003C1F00" w:rsidRPr="00022D57">
        <w:rPr>
          <w:rFonts w:ascii="Times New Roman" w:hAnsi="Times New Roman" w:cs="Times New Roman"/>
        </w:rPr>
        <w:lastRenderedPageBreak/>
        <w:t xml:space="preserve">role can create users and edit datasets, these rights should be granted only after careful consideration. </w:t>
      </w:r>
    </w:p>
    <w:p w14:paraId="66B428D6" w14:textId="3184A5C6" w:rsidR="0069298F" w:rsidRPr="001D1045" w:rsidRDefault="0069298F" w:rsidP="008E7396">
      <w:pPr>
        <w:pStyle w:val="ListParagraph"/>
        <w:numPr>
          <w:ilvl w:val="0"/>
          <w:numId w:val="28"/>
        </w:numPr>
        <w:shd w:val="clear" w:color="auto" w:fill="FFFFFF"/>
        <w:spacing w:before="100" w:beforeAutospacing="1" w:after="100" w:afterAutospacing="1" w:line="300" w:lineRule="atLeast"/>
        <w:rPr>
          <w:rFonts w:ascii="Times New Roman" w:hAnsi="Times New Roman" w:cs="Times New Roman"/>
        </w:rPr>
      </w:pPr>
      <w:r w:rsidRPr="001D1045">
        <w:rPr>
          <w:rFonts w:ascii="Times New Roman" w:hAnsi="Times New Roman" w:cs="Times New Roman"/>
        </w:rPr>
        <w:t xml:space="preserve">The </w:t>
      </w:r>
      <w:r w:rsidRPr="001D1045">
        <w:rPr>
          <w:rFonts w:ascii="Times New Roman" w:hAnsi="Times New Roman" w:cs="Times New Roman"/>
          <w:b/>
        </w:rPr>
        <w:t xml:space="preserve">Admin (No Payroll) </w:t>
      </w:r>
      <w:r w:rsidRPr="001D1045">
        <w:rPr>
          <w:rFonts w:ascii="Times New Roman" w:hAnsi="Times New Roman" w:cs="Times New Roman"/>
        </w:rPr>
        <w:t>grants administrative access without allowing the user to see employee pay information.</w:t>
      </w:r>
    </w:p>
    <w:p w14:paraId="4210D119" w14:textId="4DA43C96" w:rsidR="008E7396" w:rsidRPr="001D1045" w:rsidRDefault="008E7396" w:rsidP="008E7396">
      <w:pPr>
        <w:pStyle w:val="ListParagraph"/>
        <w:numPr>
          <w:ilvl w:val="0"/>
          <w:numId w:val="28"/>
        </w:numPr>
        <w:shd w:val="clear" w:color="auto" w:fill="FFFFFF"/>
        <w:spacing w:before="100" w:beforeAutospacing="1" w:after="100" w:afterAutospacing="1" w:line="300" w:lineRule="atLeast"/>
        <w:rPr>
          <w:rFonts w:ascii="Times New Roman" w:hAnsi="Times New Roman" w:cs="Times New Roman"/>
        </w:rPr>
      </w:pPr>
      <w:r w:rsidRPr="001D1045">
        <w:rPr>
          <w:rFonts w:ascii="Times New Roman" w:hAnsi="Times New Roman" w:cs="Times New Roman"/>
        </w:rPr>
        <w:t>The </w:t>
      </w:r>
      <w:r w:rsidRPr="001D1045">
        <w:rPr>
          <w:rFonts w:ascii="Times New Roman" w:hAnsi="Times New Roman" w:cs="Times New Roman"/>
          <w:b/>
        </w:rPr>
        <w:t>Commander</w:t>
      </w:r>
      <w:r w:rsidRPr="001D1045">
        <w:rPr>
          <w:rFonts w:ascii="Times New Roman" w:hAnsi="Times New Roman" w:cs="Times New Roman"/>
        </w:rPr>
        <w:t> role is a User Role with the ability to create incidents.</w:t>
      </w:r>
      <w:r w:rsidR="00022D57">
        <w:rPr>
          <w:rFonts w:ascii="Times New Roman" w:hAnsi="Times New Roman" w:cs="Times New Roman"/>
        </w:rPr>
        <w:t xml:space="preserve"> This role can </w:t>
      </w:r>
      <w:r w:rsidR="00022D57" w:rsidRPr="00096CFE">
        <w:rPr>
          <w:rFonts w:ascii="Times New Roman" w:hAnsi="Times New Roman" w:cs="Times New Roman"/>
        </w:rPr>
        <w:t>create incidents</w:t>
      </w:r>
      <w:r w:rsidR="00022D57">
        <w:rPr>
          <w:rFonts w:ascii="Times New Roman" w:hAnsi="Times New Roman" w:cs="Times New Roman"/>
        </w:rPr>
        <w:t xml:space="preserve">; </w:t>
      </w:r>
      <w:r w:rsidR="00022D57" w:rsidRPr="00096CFE">
        <w:rPr>
          <w:rFonts w:ascii="Times New Roman" w:hAnsi="Times New Roman" w:cs="Times New Roman"/>
        </w:rPr>
        <w:t>create, edit and delete incident specific tasks; create, edit, delete areas of concern</w:t>
      </w:r>
      <w:r w:rsidR="00022D57">
        <w:rPr>
          <w:rFonts w:ascii="Times New Roman" w:hAnsi="Times New Roman" w:cs="Times New Roman"/>
        </w:rPr>
        <w:t>.</w:t>
      </w:r>
    </w:p>
    <w:p w14:paraId="1A327B6F" w14:textId="0FE24382" w:rsidR="008E7396" w:rsidRPr="001D1045" w:rsidRDefault="008E7396" w:rsidP="008E7396">
      <w:pPr>
        <w:pStyle w:val="ListParagraph"/>
        <w:numPr>
          <w:ilvl w:val="0"/>
          <w:numId w:val="28"/>
        </w:numPr>
        <w:shd w:val="clear" w:color="auto" w:fill="FFFFFF"/>
        <w:spacing w:before="100" w:beforeAutospacing="1" w:after="100" w:afterAutospacing="1" w:line="300" w:lineRule="atLeast"/>
        <w:rPr>
          <w:rFonts w:ascii="Times New Roman" w:hAnsi="Times New Roman" w:cs="Times New Roman"/>
        </w:rPr>
      </w:pPr>
      <w:r w:rsidRPr="001D1045">
        <w:rPr>
          <w:rFonts w:ascii="Times New Roman" w:hAnsi="Times New Roman" w:cs="Times New Roman"/>
        </w:rPr>
        <w:t>The </w:t>
      </w:r>
      <w:r w:rsidRPr="001D1045">
        <w:rPr>
          <w:rFonts w:ascii="Times New Roman" w:hAnsi="Times New Roman" w:cs="Times New Roman"/>
          <w:b/>
        </w:rPr>
        <w:t>User </w:t>
      </w:r>
      <w:r w:rsidRPr="001D1045">
        <w:rPr>
          <w:rFonts w:ascii="Times New Roman" w:hAnsi="Times New Roman" w:cs="Times New Roman"/>
        </w:rPr>
        <w:t xml:space="preserve">role will have </w:t>
      </w:r>
      <w:r w:rsidR="00096CFE">
        <w:rPr>
          <w:rFonts w:ascii="Times New Roman" w:hAnsi="Times New Roman" w:cs="Times New Roman"/>
        </w:rPr>
        <w:t>field</w:t>
      </w:r>
      <w:r w:rsidRPr="001D1045">
        <w:rPr>
          <w:rFonts w:ascii="Times New Roman" w:hAnsi="Times New Roman" w:cs="Times New Roman"/>
        </w:rPr>
        <w:t xml:space="preserve"> access to Crisis Track. </w:t>
      </w:r>
      <w:r w:rsidR="00022D57">
        <w:rPr>
          <w:rFonts w:ascii="Times New Roman" w:hAnsi="Times New Roman" w:cs="Times New Roman"/>
        </w:rPr>
        <w:t xml:space="preserve">This role can </w:t>
      </w:r>
      <w:r w:rsidR="00022D57" w:rsidRPr="00096CFE">
        <w:rPr>
          <w:rFonts w:ascii="Times New Roman" w:hAnsi="Times New Roman" w:cs="Times New Roman"/>
        </w:rPr>
        <w:t>edit and delete incident specific tasks; create, edit, delete areas of concern</w:t>
      </w:r>
      <w:r w:rsidR="00022D57">
        <w:rPr>
          <w:rFonts w:ascii="Times New Roman" w:hAnsi="Times New Roman" w:cs="Times New Roman"/>
        </w:rPr>
        <w:t>.</w:t>
      </w:r>
      <w:r w:rsidR="00022D57" w:rsidRPr="001D1045">
        <w:rPr>
          <w:rFonts w:ascii="Times New Roman" w:hAnsi="Times New Roman" w:cs="Times New Roman"/>
        </w:rPr>
        <w:t xml:space="preserve"> </w:t>
      </w:r>
      <w:r w:rsidRPr="001D1045">
        <w:rPr>
          <w:rFonts w:ascii="Times New Roman" w:hAnsi="Times New Roman" w:cs="Times New Roman"/>
        </w:rPr>
        <w:t>They will not be able to edit facilities, equipment, employees, users or incidents.</w:t>
      </w:r>
    </w:p>
    <w:p w14:paraId="6891A9ED" w14:textId="2AE576CE" w:rsidR="008E7396" w:rsidRPr="001D1045" w:rsidRDefault="008E7396" w:rsidP="001D1045">
      <w:pPr>
        <w:pStyle w:val="ListParagraph"/>
        <w:numPr>
          <w:ilvl w:val="0"/>
          <w:numId w:val="28"/>
        </w:numPr>
        <w:shd w:val="clear" w:color="auto" w:fill="FFFFFF"/>
        <w:spacing w:before="100" w:beforeAutospacing="1" w:after="100" w:afterAutospacing="1" w:line="300" w:lineRule="atLeast"/>
        <w:rPr>
          <w:rFonts w:ascii="Times New Roman" w:hAnsi="Times New Roman" w:cs="Times New Roman"/>
        </w:rPr>
      </w:pPr>
      <w:r w:rsidRPr="001D1045">
        <w:rPr>
          <w:rFonts w:ascii="Times New Roman" w:hAnsi="Times New Roman" w:cs="Times New Roman"/>
        </w:rPr>
        <w:t>The </w:t>
      </w:r>
      <w:r w:rsidRPr="001D1045">
        <w:rPr>
          <w:rFonts w:ascii="Times New Roman" w:hAnsi="Times New Roman" w:cs="Times New Roman"/>
          <w:b/>
        </w:rPr>
        <w:t>Viewer </w:t>
      </w:r>
      <w:r w:rsidRPr="001D1045">
        <w:rPr>
          <w:rFonts w:ascii="Times New Roman" w:hAnsi="Times New Roman" w:cs="Times New Roman"/>
        </w:rPr>
        <w:t xml:space="preserve">role </w:t>
      </w:r>
      <w:r w:rsidR="00022D57">
        <w:rPr>
          <w:rFonts w:ascii="Times New Roman" w:hAnsi="Times New Roman" w:cs="Times New Roman"/>
        </w:rPr>
        <w:t>can view entries and incident operations</w:t>
      </w:r>
      <w:r w:rsidRPr="001D1045">
        <w:rPr>
          <w:rFonts w:ascii="Times New Roman" w:hAnsi="Times New Roman" w:cs="Times New Roman"/>
        </w:rPr>
        <w:t>.</w:t>
      </w:r>
    </w:p>
    <w:p w14:paraId="1FEBEEE0" w14:textId="7118CEEB" w:rsidR="00FE2C74" w:rsidRPr="001D1045" w:rsidRDefault="008E7396" w:rsidP="00FE2C74">
      <w:pPr>
        <w:ind w:left="1080"/>
        <w:rPr>
          <w:rFonts w:eastAsiaTheme="minorEastAsia" w:cs="Times New Roman"/>
          <w:szCs w:val="24"/>
        </w:rPr>
      </w:pPr>
      <w:r w:rsidRPr="001D1045">
        <w:rPr>
          <w:rFonts w:eastAsiaTheme="minorEastAsia" w:cs="Times New Roman"/>
          <w:szCs w:val="24"/>
        </w:rPr>
        <w:t>Selecting the Employee from the drop</w:t>
      </w:r>
      <w:r w:rsidR="00481F08">
        <w:rPr>
          <w:rFonts w:eastAsiaTheme="minorEastAsia" w:cs="Times New Roman"/>
          <w:szCs w:val="24"/>
        </w:rPr>
        <w:t>-</w:t>
      </w:r>
      <w:r w:rsidRPr="001D1045">
        <w:rPr>
          <w:rFonts w:eastAsiaTheme="minorEastAsia" w:cs="Times New Roman"/>
          <w:szCs w:val="24"/>
        </w:rPr>
        <w:t xml:space="preserve">down will link the employee’s name to the user name.  </w:t>
      </w:r>
    </w:p>
    <w:p w14:paraId="5434D372" w14:textId="77777777" w:rsidR="008E7396" w:rsidRDefault="008E7396" w:rsidP="00FE2C74">
      <w:pPr>
        <w:ind w:left="1080"/>
      </w:pPr>
    </w:p>
    <w:p w14:paraId="3937BA3E" w14:textId="69D32C7B" w:rsidR="00FE2C74" w:rsidRPr="00F064BF" w:rsidRDefault="00A37243" w:rsidP="00F855A8">
      <w:pPr>
        <w:pStyle w:val="Heading4"/>
        <w:ind w:firstLine="720"/>
      </w:pPr>
      <w:bookmarkStart w:id="22" w:name="_Toc421293458"/>
      <w:r>
        <w:t>3.1.3 Preload</w:t>
      </w:r>
      <w:r w:rsidR="00D5711E">
        <w:t xml:space="preserve"> </w:t>
      </w:r>
      <w:r w:rsidR="009E1082">
        <w:t xml:space="preserve">Local </w:t>
      </w:r>
      <w:r w:rsidR="00FE2C74" w:rsidRPr="00F064BF">
        <w:t>Data</w:t>
      </w:r>
      <w:bookmarkEnd w:id="22"/>
    </w:p>
    <w:p w14:paraId="29F0B3EE" w14:textId="77777777" w:rsidR="00FE2C74" w:rsidRDefault="00FE2C74" w:rsidP="00FE2C74">
      <w:pPr>
        <w:pStyle w:val="ListParagraph"/>
        <w:ind w:left="1224"/>
      </w:pPr>
    </w:p>
    <w:p w14:paraId="123373B3" w14:textId="798DBFF4" w:rsidR="00FE2C74" w:rsidRPr="00E65830" w:rsidRDefault="00AE1F9F" w:rsidP="00AE1F9F">
      <w:pPr>
        <w:ind w:left="720"/>
      </w:pPr>
      <w:r>
        <w:t>Crisis Track</w:t>
      </w:r>
      <w:r w:rsidRPr="00AE1F9F">
        <w:t xml:space="preserve"> uses </w:t>
      </w:r>
      <w:r>
        <w:t>your jurisdiction’s</w:t>
      </w:r>
      <w:r w:rsidRPr="00AE1F9F">
        <w:t xml:space="preserve"> GIS data to map a point of every structure </w:t>
      </w:r>
      <w:r>
        <w:t>with its tax-</w:t>
      </w:r>
      <w:r w:rsidRPr="00AE1F9F">
        <w:t>assessed value.  </w:t>
      </w:r>
      <w:r>
        <w:t>It</w:t>
      </w:r>
      <w:r w:rsidR="00E95F92">
        <w:t>’</w:t>
      </w:r>
      <w:r>
        <w:t>s what streamlines the damage assessment process</w:t>
      </w:r>
      <w:r w:rsidRPr="00AE1F9F">
        <w:t xml:space="preserve"> </w:t>
      </w:r>
      <w:r>
        <w:t xml:space="preserve">and </w:t>
      </w:r>
      <w:r w:rsidRPr="00AE1F9F">
        <w:t>calculat</w:t>
      </w:r>
      <w:r>
        <w:t>es</w:t>
      </w:r>
      <w:r w:rsidRPr="00AE1F9F">
        <w:t xml:space="preserve"> disaster damage costs in real time.  </w:t>
      </w:r>
      <w:r w:rsidR="00FE2C74" w:rsidRPr="00E65830">
        <w:t xml:space="preserve">The Crisis Track subscription provides you with technical support to import </w:t>
      </w:r>
      <w:r w:rsidR="003C1F00">
        <w:t>the</w:t>
      </w:r>
      <w:r w:rsidR="00FE2C74" w:rsidRPr="00E65830">
        <w:t xml:space="preserve"> GIS layer</w:t>
      </w:r>
      <w:r w:rsidR="003C1F00">
        <w:t>s</w:t>
      </w:r>
      <w:r w:rsidR="00FE2C74" w:rsidRPr="00E65830">
        <w:t xml:space="preserve"> of your </w:t>
      </w:r>
      <w:r w:rsidR="003C1F00">
        <w:t>infra</w:t>
      </w:r>
      <w:r w:rsidR="00FE2C74" w:rsidRPr="00E65830">
        <w:t>structure locations with tax-assessed values.</w:t>
      </w:r>
      <w:r w:rsidR="005B1A62">
        <w:t xml:space="preserve">  Please contact </w:t>
      </w:r>
      <w:hyperlink r:id="rId19" w:history="1">
        <w:r w:rsidR="005B1A62" w:rsidRPr="006329C5">
          <w:rPr>
            <w:rStyle w:val="Hyperlink"/>
          </w:rPr>
          <w:t>support@crisistrack.com</w:t>
        </w:r>
      </w:hyperlink>
      <w:r w:rsidR="005B1A62">
        <w:t xml:space="preserve"> for assistance in loading your structure data.</w:t>
      </w:r>
    </w:p>
    <w:p w14:paraId="5AEA6361" w14:textId="77777777" w:rsidR="00FE2C74" w:rsidRPr="00E65830" w:rsidRDefault="00FE2C74" w:rsidP="00FE2C74">
      <w:pPr>
        <w:tabs>
          <w:tab w:val="left" w:pos="2055"/>
        </w:tabs>
        <w:ind w:left="720"/>
      </w:pPr>
      <w:r w:rsidRPr="00E65830">
        <w:tab/>
      </w:r>
    </w:p>
    <w:p w14:paraId="6CF379C5" w14:textId="273454CE" w:rsidR="00FE2C74" w:rsidRPr="00F855A8" w:rsidRDefault="00A37243" w:rsidP="00F855A8">
      <w:pPr>
        <w:pStyle w:val="Heading5"/>
        <w:ind w:firstLine="720"/>
      </w:pPr>
      <w:bookmarkStart w:id="23" w:name="_Toc421293459"/>
      <w:r>
        <w:t>3.1.3.1 Format</w:t>
      </w:r>
      <w:r w:rsidR="00AE1F9F">
        <w:t xml:space="preserve"> for</w:t>
      </w:r>
      <w:r w:rsidR="00FE2C74" w:rsidRPr="00E65830">
        <w:t xml:space="preserve"> GIS or Tax Assessment Data</w:t>
      </w:r>
      <w:bookmarkEnd w:id="23"/>
    </w:p>
    <w:p w14:paraId="59AC0267" w14:textId="64302C11" w:rsidR="00FE2C74" w:rsidRPr="00C639B1" w:rsidRDefault="00FE2C74" w:rsidP="005B1A62">
      <w:pPr>
        <w:shd w:val="clear" w:color="auto" w:fill="FFFFFF"/>
        <w:ind w:left="720"/>
        <w:rPr>
          <w:rFonts w:cs="Arial"/>
          <w:color w:val="000000"/>
        </w:rPr>
      </w:pPr>
      <w:r w:rsidRPr="00C639B1">
        <w:rPr>
          <w:rFonts w:cs="Arial"/>
          <w:color w:val="000000"/>
        </w:rPr>
        <w:t>The end goal is to get a feature class as points with the following attributes:</w:t>
      </w:r>
    </w:p>
    <w:p w14:paraId="36E503A2" w14:textId="77777777" w:rsidR="00FE2C74" w:rsidRPr="00B71094" w:rsidRDefault="00FE2C74" w:rsidP="00CD1D0F">
      <w:pPr>
        <w:pStyle w:val="ListParagraph"/>
        <w:numPr>
          <w:ilvl w:val="0"/>
          <w:numId w:val="7"/>
        </w:numPr>
        <w:shd w:val="clear" w:color="auto" w:fill="FFFFFF"/>
        <w:ind w:left="1440"/>
        <w:rPr>
          <w:rFonts w:ascii="Times New Roman" w:hAnsi="Times New Roman" w:cs="Times New Roman"/>
          <w:color w:val="000000"/>
        </w:rPr>
      </w:pPr>
      <w:r w:rsidRPr="00B71094">
        <w:rPr>
          <w:rFonts w:ascii="Times New Roman" w:hAnsi="Times New Roman" w:cs="Times New Roman"/>
          <w:color w:val="000000"/>
        </w:rPr>
        <w:t>Owner Name</w:t>
      </w:r>
    </w:p>
    <w:p w14:paraId="0AC92C01" w14:textId="77777777" w:rsidR="00FE2C74" w:rsidRPr="00B71094" w:rsidRDefault="00FE2C74" w:rsidP="00CD1D0F">
      <w:pPr>
        <w:pStyle w:val="ListParagraph"/>
        <w:numPr>
          <w:ilvl w:val="0"/>
          <w:numId w:val="7"/>
        </w:numPr>
        <w:shd w:val="clear" w:color="auto" w:fill="FFFFFF"/>
        <w:ind w:left="1440"/>
        <w:rPr>
          <w:rFonts w:ascii="Times New Roman" w:hAnsi="Times New Roman" w:cs="Times New Roman"/>
          <w:color w:val="000000"/>
        </w:rPr>
      </w:pPr>
      <w:r w:rsidRPr="00B71094">
        <w:rPr>
          <w:rFonts w:ascii="Times New Roman" w:hAnsi="Times New Roman" w:cs="Times New Roman"/>
          <w:color w:val="000000"/>
        </w:rPr>
        <w:t>Street Address</w:t>
      </w:r>
    </w:p>
    <w:p w14:paraId="62A9E725" w14:textId="77777777" w:rsidR="00FE2C74" w:rsidRPr="00B71094" w:rsidRDefault="00FE2C74" w:rsidP="00CD1D0F">
      <w:pPr>
        <w:pStyle w:val="ListParagraph"/>
        <w:numPr>
          <w:ilvl w:val="0"/>
          <w:numId w:val="7"/>
        </w:numPr>
        <w:shd w:val="clear" w:color="auto" w:fill="FFFFFF"/>
        <w:ind w:left="1440"/>
        <w:rPr>
          <w:rFonts w:ascii="Times New Roman" w:hAnsi="Times New Roman" w:cs="Times New Roman"/>
          <w:color w:val="000000"/>
        </w:rPr>
      </w:pPr>
      <w:r w:rsidRPr="00B71094">
        <w:rPr>
          <w:rFonts w:ascii="Times New Roman" w:hAnsi="Times New Roman" w:cs="Times New Roman"/>
          <w:color w:val="000000"/>
        </w:rPr>
        <w:t>Phone Number (this is optional)</w:t>
      </w:r>
    </w:p>
    <w:p w14:paraId="2B156CE8" w14:textId="77777777" w:rsidR="00FE2C74" w:rsidRPr="00B71094" w:rsidRDefault="00FE2C74" w:rsidP="00CD1D0F">
      <w:pPr>
        <w:pStyle w:val="ListParagraph"/>
        <w:numPr>
          <w:ilvl w:val="0"/>
          <w:numId w:val="7"/>
        </w:numPr>
        <w:shd w:val="clear" w:color="auto" w:fill="FFFFFF"/>
        <w:ind w:left="1440"/>
        <w:rPr>
          <w:rFonts w:ascii="Times New Roman" w:hAnsi="Times New Roman" w:cs="Times New Roman"/>
          <w:color w:val="000000"/>
        </w:rPr>
      </w:pPr>
      <w:r w:rsidRPr="00B71094">
        <w:rPr>
          <w:rFonts w:ascii="Times New Roman" w:hAnsi="Times New Roman" w:cs="Times New Roman"/>
          <w:color w:val="000000"/>
        </w:rPr>
        <w:t>Property Ownership Type (such as Gov't, Church, School, Business, Residential)</w:t>
      </w:r>
    </w:p>
    <w:p w14:paraId="6FFFBA6C" w14:textId="09B5D032" w:rsidR="00FE2C74" w:rsidRPr="00B71094" w:rsidRDefault="00FE2C74" w:rsidP="00CD1D0F">
      <w:pPr>
        <w:pStyle w:val="ListParagraph"/>
        <w:numPr>
          <w:ilvl w:val="0"/>
          <w:numId w:val="7"/>
        </w:numPr>
        <w:shd w:val="clear" w:color="auto" w:fill="FFFFFF"/>
        <w:ind w:left="1440"/>
        <w:rPr>
          <w:rFonts w:ascii="Times New Roman" w:hAnsi="Times New Roman" w:cs="Times New Roman"/>
          <w:color w:val="000000"/>
        </w:rPr>
      </w:pPr>
      <w:r w:rsidRPr="00B71094">
        <w:rPr>
          <w:rFonts w:ascii="Times New Roman" w:hAnsi="Times New Roman" w:cs="Times New Roman"/>
          <w:color w:val="000000"/>
        </w:rPr>
        <w:t>Improved Value (</w:t>
      </w:r>
      <w:r w:rsidR="005B1A62" w:rsidRPr="00B71094">
        <w:rPr>
          <w:rFonts w:ascii="Times New Roman" w:hAnsi="Times New Roman" w:cs="Times New Roman"/>
          <w:color w:val="000000"/>
        </w:rPr>
        <w:t xml:space="preserve">or </w:t>
      </w:r>
      <w:r w:rsidRPr="00B71094">
        <w:rPr>
          <w:rFonts w:ascii="Times New Roman" w:hAnsi="Times New Roman" w:cs="Times New Roman"/>
          <w:color w:val="000000"/>
        </w:rPr>
        <w:t>Land Value and Total Value)</w:t>
      </w:r>
    </w:p>
    <w:p w14:paraId="34C37791" w14:textId="77777777" w:rsidR="00AE1F9F" w:rsidRPr="00AE1F9F" w:rsidRDefault="00AE1F9F" w:rsidP="00AE1F9F">
      <w:pPr>
        <w:pStyle w:val="ListParagraph"/>
        <w:shd w:val="clear" w:color="auto" w:fill="FFFFFF"/>
        <w:ind w:left="1440"/>
        <w:rPr>
          <w:rFonts w:cs="Arial"/>
          <w:color w:val="000000"/>
        </w:rPr>
      </w:pPr>
    </w:p>
    <w:p w14:paraId="36DA67D0" w14:textId="2717830F" w:rsidR="00FE2C74" w:rsidRPr="00C639B1" w:rsidRDefault="00FE2C74" w:rsidP="00F855A8">
      <w:pPr>
        <w:ind w:left="720"/>
        <w:rPr>
          <w:rFonts w:cs="Arial"/>
        </w:rPr>
      </w:pPr>
      <w:r w:rsidRPr="00C639B1">
        <w:rPr>
          <w:rFonts w:cs="Arial"/>
          <w:color w:val="000000"/>
        </w:rPr>
        <w:t xml:space="preserve">This dataset will be refreshed on an annual basis.  </w:t>
      </w:r>
    </w:p>
    <w:p w14:paraId="73CD6A7B" w14:textId="77777777" w:rsidR="00FE2C74" w:rsidRPr="00C639B1" w:rsidRDefault="00FE2C74" w:rsidP="00FE2C74">
      <w:pPr>
        <w:rPr>
          <w:rFonts w:eastAsia="Times New Roman" w:cs="Arial"/>
          <w:sz w:val="20"/>
          <w:szCs w:val="20"/>
        </w:rPr>
      </w:pPr>
    </w:p>
    <w:p w14:paraId="2A7ADB4F" w14:textId="37DCFD56" w:rsidR="00FE2C74" w:rsidRPr="00F855A8" w:rsidRDefault="00A37243" w:rsidP="00F855A8">
      <w:pPr>
        <w:pStyle w:val="Heading5"/>
        <w:ind w:firstLine="720"/>
      </w:pPr>
      <w:bookmarkStart w:id="24" w:name="_Toc421293460"/>
      <w:r>
        <w:t>3.1.3.2 Loading</w:t>
      </w:r>
      <w:r w:rsidR="00FE2C74" w:rsidRPr="00C639B1">
        <w:t xml:space="preserve"> </w:t>
      </w:r>
      <w:r w:rsidR="005E570E">
        <w:t>Force Labor</w:t>
      </w:r>
      <w:bookmarkEnd w:id="24"/>
    </w:p>
    <w:p w14:paraId="75A4DF0E" w14:textId="0BA68699" w:rsidR="00C84F68" w:rsidRDefault="005B1A62" w:rsidP="00466971">
      <w:pPr>
        <w:ind w:left="720"/>
        <w:rPr>
          <w:rFonts w:cs="Arial"/>
          <w:color w:val="000000"/>
          <w:szCs w:val="24"/>
        </w:rPr>
      </w:pPr>
      <w:r w:rsidRPr="00B71094">
        <w:rPr>
          <w:rFonts w:cs="Arial"/>
          <w:color w:val="000000"/>
          <w:szCs w:val="24"/>
        </w:rPr>
        <w:t>Crisis Track can help jurisdiction</w:t>
      </w:r>
      <w:r w:rsidR="00C84F68">
        <w:rPr>
          <w:rFonts w:cs="Arial"/>
          <w:color w:val="000000"/>
          <w:szCs w:val="24"/>
        </w:rPr>
        <w:t>s</w:t>
      </w:r>
      <w:r w:rsidRPr="00B71094">
        <w:rPr>
          <w:rFonts w:cs="Arial"/>
          <w:color w:val="000000"/>
          <w:szCs w:val="24"/>
        </w:rPr>
        <w:t xml:space="preserve"> track and account for a Team’s time.  </w:t>
      </w:r>
      <w:r w:rsidR="00FE2C74" w:rsidRPr="00B71094">
        <w:rPr>
          <w:rFonts w:cs="Arial"/>
          <w:color w:val="000000"/>
          <w:szCs w:val="24"/>
        </w:rPr>
        <w:t xml:space="preserve">If the </w:t>
      </w:r>
      <w:r w:rsidR="00FF22E4" w:rsidRPr="00B71094">
        <w:rPr>
          <w:rFonts w:cs="Arial"/>
          <w:color w:val="000000"/>
          <w:szCs w:val="24"/>
        </w:rPr>
        <w:t>Jurisdiction</w:t>
      </w:r>
      <w:r w:rsidR="00FE2C74" w:rsidRPr="00B71094">
        <w:rPr>
          <w:rFonts w:cs="Arial"/>
          <w:color w:val="000000"/>
          <w:szCs w:val="24"/>
        </w:rPr>
        <w:t xml:space="preserve"> chooses to use the </w:t>
      </w:r>
      <w:r w:rsidR="001D1045">
        <w:rPr>
          <w:rFonts w:cs="Arial"/>
          <w:color w:val="000000"/>
          <w:szCs w:val="24"/>
        </w:rPr>
        <w:t>Employee</w:t>
      </w:r>
      <w:r w:rsidR="00FE2C74" w:rsidRPr="00B71094">
        <w:rPr>
          <w:rFonts w:cs="Arial"/>
          <w:color w:val="000000"/>
          <w:szCs w:val="24"/>
        </w:rPr>
        <w:t xml:space="preserve"> </w:t>
      </w:r>
      <w:r w:rsidR="00C84F68">
        <w:rPr>
          <w:rFonts w:cs="Arial"/>
          <w:color w:val="000000"/>
          <w:szCs w:val="24"/>
        </w:rPr>
        <w:t xml:space="preserve">time </w:t>
      </w:r>
      <w:r w:rsidR="00FE2C74" w:rsidRPr="00B71094">
        <w:rPr>
          <w:rFonts w:cs="Arial"/>
          <w:color w:val="000000"/>
          <w:szCs w:val="24"/>
        </w:rPr>
        <w:t xml:space="preserve">tracking, the Crisis Track system will need a list of the </w:t>
      </w:r>
      <w:r w:rsidR="00FF22E4" w:rsidRPr="00B71094">
        <w:rPr>
          <w:rFonts w:cs="Arial"/>
          <w:color w:val="000000"/>
          <w:szCs w:val="24"/>
        </w:rPr>
        <w:t>Jurisdiction</w:t>
      </w:r>
      <w:r w:rsidR="00FE2C74" w:rsidRPr="00B71094">
        <w:rPr>
          <w:rFonts w:cs="Arial"/>
          <w:color w:val="000000"/>
          <w:szCs w:val="24"/>
        </w:rPr>
        <w:t xml:space="preserve">’s </w:t>
      </w:r>
      <w:r w:rsidR="001D1045">
        <w:rPr>
          <w:rFonts w:cs="Arial"/>
          <w:color w:val="000000"/>
          <w:szCs w:val="24"/>
        </w:rPr>
        <w:t>Employee</w:t>
      </w:r>
      <w:r w:rsidR="00C84F68">
        <w:rPr>
          <w:rFonts w:cs="Arial"/>
          <w:color w:val="000000"/>
          <w:szCs w:val="24"/>
        </w:rPr>
        <w:t>s</w:t>
      </w:r>
      <w:r w:rsidR="005E570E">
        <w:rPr>
          <w:rFonts w:cs="Arial"/>
          <w:color w:val="000000"/>
          <w:szCs w:val="24"/>
        </w:rPr>
        <w:t xml:space="preserve"> </w:t>
      </w:r>
      <w:r w:rsidR="00C84F68">
        <w:rPr>
          <w:rFonts w:cs="Arial"/>
          <w:color w:val="000000"/>
          <w:szCs w:val="24"/>
        </w:rPr>
        <w:t>and their</w:t>
      </w:r>
      <w:r w:rsidR="001D1045">
        <w:rPr>
          <w:rFonts w:cs="Arial"/>
          <w:color w:val="000000"/>
          <w:szCs w:val="24"/>
        </w:rPr>
        <w:t xml:space="preserve"> pay</w:t>
      </w:r>
      <w:r w:rsidR="00FE2C74" w:rsidRPr="00B71094">
        <w:rPr>
          <w:rFonts w:cs="Arial"/>
          <w:color w:val="000000"/>
          <w:szCs w:val="24"/>
        </w:rPr>
        <w:t xml:space="preserve"> rates. </w:t>
      </w:r>
      <w:r w:rsidR="005E570E">
        <w:rPr>
          <w:rFonts w:cs="Arial"/>
          <w:color w:val="000000"/>
          <w:szCs w:val="24"/>
        </w:rPr>
        <w:t>Volunteers may also be added.</w:t>
      </w:r>
      <w:r w:rsidR="00FE2C74" w:rsidRPr="00B71094">
        <w:rPr>
          <w:rFonts w:cs="Arial"/>
          <w:color w:val="000000"/>
          <w:szCs w:val="24"/>
        </w:rPr>
        <w:t> </w:t>
      </w:r>
      <w:r w:rsidR="00466971">
        <w:rPr>
          <w:rFonts w:cs="Arial"/>
          <w:color w:val="000000"/>
          <w:szCs w:val="24"/>
        </w:rPr>
        <w:t xml:space="preserve">This can be done manually or by bulk upload. </w:t>
      </w:r>
      <w:r w:rsidR="00C84F68">
        <w:rPr>
          <w:rFonts w:cs="Arial"/>
          <w:color w:val="000000"/>
          <w:szCs w:val="24"/>
        </w:rPr>
        <w:t>Here’s how to manually add employees:</w:t>
      </w:r>
    </w:p>
    <w:p w14:paraId="15CFEFB0" w14:textId="3CBEC0AF" w:rsidR="004B22AE" w:rsidRPr="000A4FCA" w:rsidRDefault="004B22AE" w:rsidP="000A4FCA">
      <w:pPr>
        <w:pStyle w:val="ListParagraph"/>
        <w:numPr>
          <w:ilvl w:val="0"/>
          <w:numId w:val="29"/>
        </w:numPr>
        <w:spacing w:line="360" w:lineRule="auto"/>
        <w:ind w:left="1440"/>
        <w:rPr>
          <w:rStyle w:val="Hyperlink"/>
          <w:rFonts w:ascii="Times New Roman" w:hAnsi="Times New Roman" w:cs="Times New Roman"/>
        </w:rPr>
      </w:pPr>
      <w:r w:rsidRPr="000A4FCA">
        <w:rPr>
          <w:rFonts w:ascii="Times New Roman" w:hAnsi="Times New Roman" w:cs="Times New Roman"/>
          <w:color w:val="000000"/>
        </w:rPr>
        <w:t xml:space="preserve">Log into Crisis Track by clicking </w:t>
      </w:r>
      <w:hyperlink r:id="rId20" w:history="1">
        <w:r w:rsidRPr="000A4FCA">
          <w:rPr>
            <w:rStyle w:val="Hyperlink"/>
            <w:rFonts w:ascii="Times New Roman" w:hAnsi="Times New Roman" w:cs="Times New Roman"/>
          </w:rPr>
          <w:t>https://www.crisistrack.com/console/</w:t>
        </w:r>
      </w:hyperlink>
    </w:p>
    <w:p w14:paraId="6CB32C29" w14:textId="77777777" w:rsidR="004B22AE" w:rsidRPr="000A4FCA" w:rsidRDefault="004B22AE" w:rsidP="000A4FCA">
      <w:pPr>
        <w:pStyle w:val="ListParagraph"/>
        <w:numPr>
          <w:ilvl w:val="0"/>
          <w:numId w:val="29"/>
        </w:numPr>
        <w:spacing w:line="360" w:lineRule="auto"/>
        <w:ind w:left="1440"/>
        <w:rPr>
          <w:rFonts w:ascii="Times New Roman" w:hAnsi="Times New Roman" w:cs="Times New Roman"/>
          <w:color w:val="000000"/>
        </w:rPr>
      </w:pPr>
      <w:r w:rsidRPr="000A4FCA">
        <w:rPr>
          <w:rFonts w:ascii="Times New Roman" w:hAnsi="Times New Roman" w:cs="Times New Roman"/>
          <w:color w:val="222222"/>
          <w:shd w:val="clear" w:color="auto" w:fill="FFFFFF"/>
        </w:rPr>
        <w:lastRenderedPageBreak/>
        <w:t xml:space="preserve">Click </w:t>
      </w:r>
      <w:r w:rsidRPr="000A4FCA">
        <w:rPr>
          <w:rFonts w:ascii="Times New Roman" w:hAnsi="Times New Roman" w:cs="Times New Roman"/>
          <w:b/>
          <w:color w:val="222222"/>
          <w:shd w:val="clear" w:color="auto" w:fill="FFFFFF"/>
        </w:rPr>
        <w:t>Select</w:t>
      </w:r>
      <w:r w:rsidRPr="000A4FCA">
        <w:rPr>
          <w:rFonts w:ascii="Times New Roman" w:hAnsi="Times New Roman" w:cs="Times New Roman"/>
          <w:color w:val="222222"/>
          <w:shd w:val="clear" w:color="auto" w:fill="FFFFFF"/>
        </w:rPr>
        <w:t xml:space="preserve"> beside of “Administrative Functions.”</w:t>
      </w:r>
    </w:p>
    <w:p w14:paraId="1F691120" w14:textId="31B360FB" w:rsidR="004B22AE" w:rsidRPr="000A4FCA" w:rsidRDefault="004B22AE" w:rsidP="000A4FCA">
      <w:pPr>
        <w:pStyle w:val="ListParagraph"/>
        <w:numPr>
          <w:ilvl w:val="0"/>
          <w:numId w:val="29"/>
        </w:numPr>
        <w:spacing w:line="360" w:lineRule="auto"/>
        <w:ind w:left="1440"/>
        <w:rPr>
          <w:rFonts w:ascii="Times New Roman" w:hAnsi="Times New Roman" w:cs="Times New Roman"/>
          <w:color w:val="000000"/>
        </w:rPr>
      </w:pPr>
      <w:r w:rsidRPr="000A4FCA">
        <w:rPr>
          <w:rFonts w:ascii="Times New Roman" w:hAnsi="Times New Roman" w:cs="Times New Roman"/>
          <w:color w:val="222222"/>
          <w:shd w:val="clear" w:color="auto" w:fill="FFFFFF"/>
        </w:rPr>
        <w:t>Select the Employees Icon</w:t>
      </w:r>
      <w:ins w:id="25" w:author="Jordan Sparks" w:date="2019-05-31T10:32:00Z">
        <w:r w:rsidR="00481F08">
          <w:rPr>
            <w:rFonts w:ascii="Times New Roman" w:hAnsi="Times New Roman" w:cs="Times New Roman"/>
            <w:color w:val="222222"/>
            <w:shd w:val="clear" w:color="auto" w:fill="FFFFFF"/>
          </w:rPr>
          <w:t xml:space="preserve"> </w:t>
        </w:r>
      </w:ins>
      <w:r w:rsidR="00481F08" w:rsidRPr="007F48F6">
        <w:rPr>
          <w:rFonts w:ascii="Times New Roman" w:hAnsi="Times New Roman" w:cs="Times New Roman"/>
          <w:noProof/>
          <w:color w:val="222222"/>
          <w:shd w:val="clear" w:color="auto" w:fill="FFFFFF"/>
        </w:rPr>
        <w:drawing>
          <wp:inline distT="0" distB="0" distL="0" distR="0" wp14:anchorId="09D630D5" wp14:editId="08543544">
            <wp:extent cx="559723" cy="550357"/>
            <wp:effectExtent l="0" t="0" r="0" b="0"/>
            <wp:docPr id="20" name="Picture 20" descr="A picture containing iPod,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mployees_pg7.png"/>
                    <pic:cNvPicPr/>
                  </pic:nvPicPr>
                  <pic:blipFill rotWithShape="1">
                    <a:blip r:embed="rId21"/>
                    <a:srcRect l="12000" t="8787" r="13030" b="23529"/>
                    <a:stretch/>
                  </pic:blipFill>
                  <pic:spPr bwMode="auto">
                    <a:xfrm>
                      <a:off x="0" y="0"/>
                      <a:ext cx="574688" cy="565071"/>
                    </a:xfrm>
                    <a:prstGeom prst="rect">
                      <a:avLst/>
                    </a:prstGeom>
                    <a:ln>
                      <a:noFill/>
                    </a:ln>
                    <a:extLst>
                      <a:ext uri="{53640926-AAD7-44d8-BBD7-CCE9431645EC}">
                        <a14:shadowObscured xmlns:a14="http://schemas.microsoft.com/office/drawing/2010/main"/>
                      </a:ext>
                    </a:extLst>
                  </pic:spPr>
                </pic:pic>
              </a:graphicData>
            </a:graphic>
          </wp:inline>
        </w:drawing>
      </w:r>
    </w:p>
    <w:p w14:paraId="39608DE7" w14:textId="77777777" w:rsidR="000A4FCA" w:rsidRPr="000A4FCA" w:rsidRDefault="000A4FCA" w:rsidP="000A4FCA">
      <w:pPr>
        <w:pStyle w:val="ListParagraph"/>
        <w:numPr>
          <w:ilvl w:val="0"/>
          <w:numId w:val="29"/>
        </w:numPr>
        <w:spacing w:line="360" w:lineRule="auto"/>
        <w:ind w:left="1440"/>
        <w:rPr>
          <w:rFonts w:ascii="Times New Roman" w:hAnsi="Times New Roman" w:cs="Times New Roman"/>
          <w:color w:val="000000"/>
        </w:rPr>
      </w:pPr>
      <w:r w:rsidRPr="000A4FCA">
        <w:rPr>
          <w:rFonts w:ascii="Times New Roman" w:hAnsi="Times New Roman" w:cs="Times New Roman"/>
          <w:color w:val="222222"/>
          <w:shd w:val="clear" w:color="auto" w:fill="FFFFFF"/>
        </w:rPr>
        <w:t xml:space="preserve">Select </w:t>
      </w:r>
      <w:r w:rsidRPr="000A4FCA">
        <w:rPr>
          <w:rFonts w:ascii="Times New Roman" w:hAnsi="Times New Roman" w:cs="Times New Roman"/>
          <w:b/>
          <w:color w:val="222222"/>
          <w:shd w:val="clear" w:color="auto" w:fill="FFFFFF"/>
        </w:rPr>
        <w:t>Add</w:t>
      </w:r>
      <w:r w:rsidRPr="000A4FCA">
        <w:rPr>
          <w:rFonts w:ascii="Times New Roman" w:hAnsi="Times New Roman" w:cs="Times New Roman"/>
          <w:color w:val="222222"/>
          <w:shd w:val="clear" w:color="auto" w:fill="FFFFFF"/>
        </w:rPr>
        <w:t xml:space="preserve"> then </w:t>
      </w:r>
      <w:r w:rsidRPr="000A4FCA">
        <w:rPr>
          <w:rFonts w:ascii="Times New Roman" w:hAnsi="Times New Roman" w:cs="Times New Roman"/>
          <w:b/>
          <w:color w:val="222222"/>
          <w:shd w:val="clear" w:color="auto" w:fill="FFFFFF"/>
        </w:rPr>
        <w:t>New</w:t>
      </w:r>
      <w:r w:rsidRPr="000A4FCA">
        <w:rPr>
          <w:rFonts w:ascii="Times New Roman" w:hAnsi="Times New Roman" w:cs="Times New Roman"/>
          <w:color w:val="222222"/>
          <w:shd w:val="clear" w:color="auto" w:fill="FFFFFF"/>
        </w:rPr>
        <w:t xml:space="preserve"> in the upper left-hand corner of the page.</w:t>
      </w:r>
    </w:p>
    <w:p w14:paraId="0FD175EB" w14:textId="499C58E5" w:rsidR="000A4FCA" w:rsidRPr="00724846" w:rsidRDefault="000A4FCA" w:rsidP="000A4FCA">
      <w:pPr>
        <w:pStyle w:val="ListParagraph"/>
        <w:numPr>
          <w:ilvl w:val="0"/>
          <w:numId w:val="29"/>
        </w:numPr>
        <w:spacing w:line="360" w:lineRule="auto"/>
        <w:ind w:left="1440"/>
        <w:rPr>
          <w:rFonts w:ascii="Times New Roman" w:hAnsi="Times New Roman" w:cs="Times New Roman"/>
          <w:color w:val="000000"/>
        </w:rPr>
      </w:pPr>
      <w:r w:rsidRPr="000A4FCA">
        <w:rPr>
          <w:rFonts w:ascii="Times New Roman" w:hAnsi="Times New Roman" w:cs="Times New Roman"/>
          <w:color w:val="222222"/>
          <w:shd w:val="clear" w:color="auto" w:fill="FFFFFF"/>
        </w:rPr>
        <w:t>Fill in the following information about the employee and their pay:</w:t>
      </w:r>
      <w:r w:rsidR="004B2561" w:rsidRPr="004B2561">
        <w:rPr>
          <w:rFonts w:ascii="Times New Roman" w:hAnsi="Times New Roman" w:cs="Times New Roman"/>
          <w:noProof/>
          <w:color w:val="222222"/>
          <w:shd w:val="clear" w:color="auto" w:fill="FFFFFF"/>
        </w:rPr>
        <w:t xml:space="preserve"> </w:t>
      </w:r>
    </w:p>
    <w:p w14:paraId="75F9A913" w14:textId="344DA2FD" w:rsidR="00481F08" w:rsidRPr="004B2561" w:rsidRDefault="00481F08" w:rsidP="00724846">
      <w:pPr>
        <w:pStyle w:val="ListParagraph"/>
        <w:spacing w:line="360" w:lineRule="auto"/>
        <w:ind w:left="1440"/>
        <w:rPr>
          <w:rFonts w:ascii="Times New Roman" w:hAnsi="Times New Roman" w:cs="Times New Roman"/>
          <w:color w:val="000000"/>
        </w:rPr>
      </w:pPr>
      <w:r w:rsidRPr="00724846">
        <w:rPr>
          <w:rFonts w:ascii="Times New Roman" w:hAnsi="Times New Roman" w:cs="Times New Roman"/>
          <w:noProof/>
          <w:color w:val="000000"/>
        </w:rPr>
        <w:drawing>
          <wp:inline distT="0" distB="0" distL="0" distR="0" wp14:anchorId="21729F53" wp14:editId="451E1A6F">
            <wp:extent cx="2439890" cy="2595489"/>
            <wp:effectExtent l="0" t="0" r="0" b="0"/>
            <wp:docPr id="29" name="Picture 2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ddEmployee_pg8.png"/>
                    <pic:cNvPicPr/>
                  </pic:nvPicPr>
                  <pic:blipFill>
                    <a:blip r:embed="rId22"/>
                    <a:stretch>
                      <a:fillRect/>
                    </a:stretch>
                  </pic:blipFill>
                  <pic:spPr>
                    <a:xfrm>
                      <a:off x="0" y="0"/>
                      <a:ext cx="2457866" cy="2614612"/>
                    </a:xfrm>
                    <a:prstGeom prst="rect">
                      <a:avLst/>
                    </a:prstGeom>
                  </pic:spPr>
                </pic:pic>
              </a:graphicData>
            </a:graphic>
          </wp:inline>
        </w:drawing>
      </w:r>
    </w:p>
    <w:p w14:paraId="0099E0CC" w14:textId="45D9F7F9" w:rsidR="004B2561" w:rsidRPr="00AA2205" w:rsidRDefault="004B2561" w:rsidP="000A4FCA">
      <w:pPr>
        <w:pStyle w:val="ListParagraph"/>
        <w:numPr>
          <w:ilvl w:val="0"/>
          <w:numId w:val="29"/>
        </w:numPr>
        <w:spacing w:line="360" w:lineRule="auto"/>
        <w:ind w:left="1440"/>
        <w:rPr>
          <w:rFonts w:ascii="Times New Roman" w:hAnsi="Times New Roman" w:cs="Times New Roman"/>
          <w:color w:val="000000"/>
        </w:rPr>
      </w:pPr>
      <w:r>
        <w:rPr>
          <w:rFonts w:ascii="Times New Roman" w:hAnsi="Times New Roman" w:cs="Times New Roman"/>
          <w:color w:val="222222"/>
          <w:shd w:val="clear" w:color="auto" w:fill="FFFFFF"/>
        </w:rPr>
        <w:t xml:space="preserve">Click </w:t>
      </w:r>
      <w:r w:rsidRPr="004B2561">
        <w:rPr>
          <w:rFonts w:ascii="Times New Roman" w:hAnsi="Times New Roman" w:cs="Times New Roman"/>
          <w:b/>
          <w:color w:val="222222"/>
          <w:shd w:val="clear" w:color="auto" w:fill="FFFFFF"/>
        </w:rPr>
        <w:t>Save</w:t>
      </w:r>
    </w:p>
    <w:p w14:paraId="5765324B" w14:textId="5C0103A3" w:rsidR="00AA2205" w:rsidRDefault="00AA2205" w:rsidP="00AA2205">
      <w:pPr>
        <w:spacing w:line="360" w:lineRule="auto"/>
        <w:ind w:left="720"/>
        <w:rPr>
          <w:rFonts w:cs="Times New Roman"/>
          <w:color w:val="000000"/>
        </w:rPr>
      </w:pPr>
      <w:r>
        <w:rPr>
          <w:rFonts w:cs="Times New Roman"/>
          <w:color w:val="000000"/>
        </w:rPr>
        <w:t>To bulk upload employees, follow these instructions:</w:t>
      </w:r>
    </w:p>
    <w:p w14:paraId="5A67297E" w14:textId="77777777" w:rsidR="00AA2205" w:rsidRDefault="00AA2205" w:rsidP="00AA2205">
      <w:pPr>
        <w:pStyle w:val="ListParagraph"/>
        <w:numPr>
          <w:ilvl w:val="0"/>
          <w:numId w:val="30"/>
        </w:numPr>
        <w:spacing w:line="360" w:lineRule="auto"/>
        <w:rPr>
          <w:rStyle w:val="Hyperlink"/>
          <w:rFonts w:ascii="Times New Roman" w:hAnsi="Times New Roman" w:cs="Times New Roman"/>
        </w:rPr>
      </w:pPr>
      <w:r w:rsidRPr="000A4FCA">
        <w:rPr>
          <w:rFonts w:ascii="Times New Roman" w:hAnsi="Times New Roman" w:cs="Times New Roman"/>
          <w:color w:val="000000"/>
        </w:rPr>
        <w:t xml:space="preserve">Log into Crisis Track by clicking </w:t>
      </w:r>
      <w:hyperlink r:id="rId23" w:history="1">
        <w:r w:rsidRPr="000A4FCA">
          <w:rPr>
            <w:rStyle w:val="Hyperlink"/>
            <w:rFonts w:ascii="Times New Roman" w:hAnsi="Times New Roman" w:cs="Times New Roman"/>
          </w:rPr>
          <w:t>https://www.crisistrack.com/console/</w:t>
        </w:r>
      </w:hyperlink>
    </w:p>
    <w:p w14:paraId="6A0E4066" w14:textId="77777777" w:rsidR="00AA2205" w:rsidRPr="00AA2205" w:rsidRDefault="00AA2205" w:rsidP="00AA2205">
      <w:pPr>
        <w:pStyle w:val="ListParagraph"/>
        <w:numPr>
          <w:ilvl w:val="0"/>
          <w:numId w:val="30"/>
        </w:numPr>
        <w:spacing w:line="360" w:lineRule="auto"/>
        <w:rPr>
          <w:rFonts w:ascii="Times New Roman" w:hAnsi="Times New Roman" w:cs="Times New Roman"/>
          <w:color w:val="0000FF"/>
          <w:u w:val="single"/>
        </w:rPr>
      </w:pPr>
      <w:r w:rsidRPr="00AA2205">
        <w:rPr>
          <w:rFonts w:ascii="Times New Roman" w:hAnsi="Times New Roman" w:cs="Times New Roman"/>
          <w:color w:val="222222"/>
          <w:shd w:val="clear" w:color="auto" w:fill="FFFFFF"/>
        </w:rPr>
        <w:t xml:space="preserve">Click </w:t>
      </w:r>
      <w:r w:rsidRPr="00AA2205">
        <w:rPr>
          <w:rFonts w:ascii="Times New Roman" w:hAnsi="Times New Roman" w:cs="Times New Roman"/>
          <w:b/>
          <w:color w:val="222222"/>
          <w:shd w:val="clear" w:color="auto" w:fill="FFFFFF"/>
        </w:rPr>
        <w:t>Select</w:t>
      </w:r>
      <w:r w:rsidRPr="00AA2205">
        <w:rPr>
          <w:rFonts w:ascii="Times New Roman" w:hAnsi="Times New Roman" w:cs="Times New Roman"/>
          <w:color w:val="222222"/>
          <w:shd w:val="clear" w:color="auto" w:fill="FFFFFF"/>
        </w:rPr>
        <w:t xml:space="preserve"> beside of “Administrative Functions.”</w:t>
      </w:r>
    </w:p>
    <w:p w14:paraId="48582D85" w14:textId="5AD3A4C2" w:rsidR="00AA2205" w:rsidRPr="00AA2205" w:rsidRDefault="00AA2205" w:rsidP="00AA2205">
      <w:pPr>
        <w:pStyle w:val="ListParagraph"/>
        <w:numPr>
          <w:ilvl w:val="0"/>
          <w:numId w:val="30"/>
        </w:numPr>
        <w:spacing w:line="360" w:lineRule="auto"/>
        <w:rPr>
          <w:rFonts w:ascii="Times New Roman" w:hAnsi="Times New Roman" w:cs="Times New Roman"/>
          <w:color w:val="0000FF"/>
          <w:u w:val="single"/>
        </w:rPr>
      </w:pPr>
      <w:r w:rsidRPr="00AA2205">
        <w:rPr>
          <w:rFonts w:ascii="Times New Roman" w:hAnsi="Times New Roman" w:cs="Times New Roman"/>
          <w:color w:val="222222"/>
          <w:shd w:val="clear" w:color="auto" w:fill="FFFFFF"/>
        </w:rPr>
        <w:t>Select the Employees Icon</w:t>
      </w:r>
      <w:r w:rsidR="00481F08">
        <w:rPr>
          <w:rFonts w:ascii="Times New Roman" w:hAnsi="Times New Roman" w:cs="Times New Roman"/>
          <w:color w:val="222222"/>
          <w:shd w:val="clear" w:color="auto" w:fill="FFFFFF"/>
        </w:rPr>
        <w:t xml:space="preserve"> </w:t>
      </w:r>
      <w:r w:rsidR="00481F08" w:rsidRPr="007F48F6">
        <w:rPr>
          <w:rFonts w:ascii="Times New Roman" w:hAnsi="Times New Roman" w:cs="Times New Roman"/>
          <w:noProof/>
          <w:color w:val="222222"/>
          <w:shd w:val="clear" w:color="auto" w:fill="FFFFFF"/>
        </w:rPr>
        <w:drawing>
          <wp:inline distT="0" distB="0" distL="0" distR="0" wp14:anchorId="05CA1712" wp14:editId="34E3CEE1">
            <wp:extent cx="559723" cy="550357"/>
            <wp:effectExtent l="0" t="0" r="0" b="0"/>
            <wp:docPr id="48" name="Picture 48" descr="A picture containing iPod,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mployees_pg7.png"/>
                    <pic:cNvPicPr/>
                  </pic:nvPicPr>
                  <pic:blipFill rotWithShape="1">
                    <a:blip r:embed="rId21"/>
                    <a:srcRect l="12000" t="8787" r="13030" b="23529"/>
                    <a:stretch/>
                  </pic:blipFill>
                  <pic:spPr bwMode="auto">
                    <a:xfrm>
                      <a:off x="0" y="0"/>
                      <a:ext cx="574688" cy="565071"/>
                    </a:xfrm>
                    <a:prstGeom prst="rect">
                      <a:avLst/>
                    </a:prstGeom>
                    <a:ln>
                      <a:noFill/>
                    </a:ln>
                    <a:extLst>
                      <a:ext uri="{53640926-AAD7-44d8-BBD7-CCE9431645EC}">
                        <a14:shadowObscured xmlns:a14="http://schemas.microsoft.com/office/drawing/2010/main"/>
                      </a:ext>
                    </a:extLst>
                  </pic:spPr>
                </pic:pic>
              </a:graphicData>
            </a:graphic>
          </wp:inline>
        </w:drawing>
      </w:r>
    </w:p>
    <w:p w14:paraId="4CD1A0F7" w14:textId="3365DEFD" w:rsidR="00AA2205" w:rsidRPr="00AA2205" w:rsidRDefault="00AA2205" w:rsidP="00AA2205">
      <w:pPr>
        <w:pStyle w:val="ListParagraph"/>
        <w:numPr>
          <w:ilvl w:val="0"/>
          <w:numId w:val="30"/>
        </w:numPr>
        <w:spacing w:line="360" w:lineRule="auto"/>
        <w:rPr>
          <w:rFonts w:ascii="Times New Roman" w:hAnsi="Times New Roman" w:cs="Times New Roman"/>
          <w:color w:val="0000FF"/>
          <w:u w:val="single"/>
        </w:rPr>
      </w:pPr>
      <w:r w:rsidRPr="00AA2205">
        <w:rPr>
          <w:rFonts w:ascii="Times New Roman" w:hAnsi="Times New Roman" w:cs="Times New Roman"/>
          <w:color w:val="222222"/>
          <w:shd w:val="clear" w:color="auto" w:fill="FFFFFF"/>
        </w:rPr>
        <w:t xml:space="preserve">Select </w:t>
      </w:r>
      <w:proofErr w:type="gramStart"/>
      <w:r w:rsidRPr="00AA2205">
        <w:rPr>
          <w:rFonts w:ascii="Times New Roman" w:hAnsi="Times New Roman" w:cs="Times New Roman"/>
          <w:b/>
          <w:color w:val="222222"/>
          <w:shd w:val="clear" w:color="auto" w:fill="FFFFFF"/>
        </w:rPr>
        <w:t>Add</w:t>
      </w:r>
      <w:proofErr w:type="gramEnd"/>
      <w:r w:rsidRPr="00AA2205">
        <w:rPr>
          <w:rFonts w:ascii="Times New Roman" w:hAnsi="Times New Roman" w:cs="Times New Roman"/>
          <w:color w:val="222222"/>
          <w:shd w:val="clear" w:color="auto" w:fill="FFFFFF"/>
        </w:rPr>
        <w:t xml:space="preserve"> then </w:t>
      </w:r>
      <w:r>
        <w:rPr>
          <w:rFonts w:ascii="Times New Roman" w:hAnsi="Times New Roman" w:cs="Times New Roman"/>
          <w:b/>
          <w:color w:val="222222"/>
          <w:shd w:val="clear" w:color="auto" w:fill="FFFFFF"/>
        </w:rPr>
        <w:t>Upload CSV or XLS</w:t>
      </w:r>
      <w:r w:rsidRPr="00AA2205">
        <w:rPr>
          <w:rFonts w:ascii="Times New Roman" w:hAnsi="Times New Roman" w:cs="Times New Roman"/>
          <w:color w:val="222222"/>
          <w:shd w:val="clear" w:color="auto" w:fill="FFFFFF"/>
        </w:rPr>
        <w:t xml:space="preserve"> in the upper left-hand corner of the page.</w:t>
      </w:r>
    </w:p>
    <w:p w14:paraId="4D4AEB43" w14:textId="5D418C65" w:rsidR="00AA2205" w:rsidRPr="00AA2205" w:rsidRDefault="00AA2205" w:rsidP="00AA2205">
      <w:pPr>
        <w:pStyle w:val="ListParagraph"/>
        <w:numPr>
          <w:ilvl w:val="0"/>
          <w:numId w:val="30"/>
        </w:numPr>
        <w:spacing w:line="360" w:lineRule="auto"/>
        <w:rPr>
          <w:rFonts w:ascii="Times New Roman" w:hAnsi="Times New Roman" w:cs="Times New Roman"/>
          <w:color w:val="0000FF"/>
          <w:u w:val="single"/>
        </w:rPr>
      </w:pPr>
      <w:r>
        <w:rPr>
          <w:rFonts w:ascii="Times New Roman" w:hAnsi="Times New Roman" w:cs="Times New Roman"/>
          <w:color w:val="222222"/>
          <w:shd w:val="clear" w:color="auto" w:fill="FFFFFF"/>
        </w:rPr>
        <w:t>You will then be given the option to download either an XLS template or a CSV template. Select your preferred option and the template will automatically download to your computer.</w:t>
      </w:r>
    </w:p>
    <w:p w14:paraId="2E967635" w14:textId="3590F2FE" w:rsidR="00AA2205" w:rsidRPr="003A0CEF" w:rsidRDefault="003A0CEF" w:rsidP="00AA2205">
      <w:pPr>
        <w:pStyle w:val="ListParagraph"/>
        <w:numPr>
          <w:ilvl w:val="0"/>
          <w:numId w:val="30"/>
        </w:numPr>
        <w:spacing w:line="360" w:lineRule="auto"/>
        <w:rPr>
          <w:rFonts w:ascii="Times New Roman" w:hAnsi="Times New Roman" w:cs="Times New Roman"/>
          <w:color w:val="0000FF"/>
          <w:u w:val="single"/>
        </w:rPr>
      </w:pPr>
      <w:r>
        <w:rPr>
          <w:rFonts w:ascii="Times New Roman" w:hAnsi="Times New Roman" w:cs="Times New Roman"/>
          <w:color w:val="222222"/>
          <w:shd w:val="clear" w:color="auto" w:fill="FFFFFF"/>
        </w:rPr>
        <w:lastRenderedPageBreak/>
        <w:t>When y</w:t>
      </w:r>
      <w:r w:rsidR="003E07F3">
        <w:rPr>
          <w:rFonts w:ascii="Times New Roman" w:hAnsi="Times New Roman" w:cs="Times New Roman"/>
          <w:color w:val="222222"/>
          <w:shd w:val="clear" w:color="auto" w:fill="FFFFFF"/>
        </w:rPr>
        <w:t>ou open the file, you will see</w:t>
      </w:r>
      <w:r w:rsidR="00096CFE">
        <w:rPr>
          <w:rFonts w:ascii="Times New Roman" w:hAnsi="Times New Roman" w:cs="Times New Roman"/>
          <w:color w:val="222222"/>
          <w:shd w:val="clear" w:color="auto" w:fill="FFFFFF"/>
        </w:rPr>
        <w:t xml:space="preserve"> an already formatted spread</w:t>
      </w:r>
      <w:r>
        <w:rPr>
          <w:rFonts w:ascii="Times New Roman" w:hAnsi="Times New Roman" w:cs="Times New Roman"/>
          <w:color w:val="222222"/>
          <w:shd w:val="clear" w:color="auto" w:fill="FFFFFF"/>
        </w:rPr>
        <w:t>sheet with the required fields. Fill it out and save it to your computer.</w:t>
      </w:r>
      <w:r>
        <w:rPr>
          <w:rFonts w:ascii="Times New Roman" w:hAnsi="Times New Roman" w:cs="Times New Roman"/>
          <w:color w:val="222222"/>
          <w:shd w:val="clear" w:color="auto" w:fill="FFFFFF"/>
        </w:rPr>
        <w:br/>
      </w:r>
      <w:r w:rsidRPr="00ED5089">
        <w:rPr>
          <w:rFonts w:ascii="Times New Roman" w:hAnsi="Times New Roman" w:cs="Times New Roman"/>
          <w:noProof/>
          <w:color w:val="0000FF"/>
        </w:rPr>
        <w:drawing>
          <wp:inline distT="0" distB="0" distL="0" distR="0" wp14:anchorId="3B65FD4B" wp14:editId="03C9D548">
            <wp:extent cx="2908757" cy="1990667"/>
            <wp:effectExtent l="25400" t="25400" r="12700" b="16510"/>
            <wp:docPr id="82" name="Picture 82" descr="../Desktop/Screen%20Shot%202017-12-21%20at%2011.36.18%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ktop/Screen%20Shot%202017-12-21%20at%2011.36.18%20AM.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33255" cy="2007433"/>
                    </a:xfrm>
                    <a:prstGeom prst="rect">
                      <a:avLst/>
                    </a:prstGeom>
                    <a:noFill/>
                    <a:ln>
                      <a:solidFill>
                        <a:schemeClr val="tx1"/>
                      </a:solidFill>
                    </a:ln>
                  </pic:spPr>
                </pic:pic>
              </a:graphicData>
            </a:graphic>
          </wp:inline>
        </w:drawing>
      </w:r>
    </w:p>
    <w:p w14:paraId="2DF5604E" w14:textId="77777777" w:rsidR="00022D57" w:rsidRPr="00022D57" w:rsidRDefault="00ED5089" w:rsidP="00ED5089">
      <w:pPr>
        <w:pStyle w:val="ListParagraph"/>
        <w:numPr>
          <w:ilvl w:val="0"/>
          <w:numId w:val="30"/>
        </w:numPr>
        <w:spacing w:line="360" w:lineRule="auto"/>
        <w:rPr>
          <w:rFonts w:ascii="Times New Roman" w:hAnsi="Times New Roman" w:cs="Times New Roman"/>
          <w:color w:val="0000FF"/>
          <w:u w:val="single"/>
        </w:rPr>
      </w:pPr>
      <w:r>
        <w:rPr>
          <w:rFonts w:ascii="Times New Roman" w:hAnsi="Times New Roman" w:cs="Times New Roman"/>
          <w:color w:val="000000" w:themeColor="text1"/>
        </w:rPr>
        <w:t xml:space="preserve">Back on the Crisis Track webpage where you downloaded the template, click </w:t>
      </w:r>
      <w:r>
        <w:rPr>
          <w:rFonts w:ascii="Times New Roman" w:hAnsi="Times New Roman" w:cs="Times New Roman"/>
          <w:b/>
          <w:color w:val="000000" w:themeColor="text1"/>
        </w:rPr>
        <w:t>Select File</w:t>
      </w:r>
      <w:r>
        <w:rPr>
          <w:rFonts w:ascii="Times New Roman" w:hAnsi="Times New Roman" w:cs="Times New Roman"/>
          <w:color w:val="000000" w:themeColor="text1"/>
        </w:rPr>
        <w:t xml:space="preserve"> and find the file you just created. Open it and then click </w:t>
      </w:r>
      <w:r>
        <w:rPr>
          <w:rFonts w:ascii="Times New Roman" w:hAnsi="Times New Roman" w:cs="Times New Roman"/>
          <w:b/>
          <w:color w:val="000000" w:themeColor="text1"/>
        </w:rPr>
        <w:t>Save Employees</w:t>
      </w:r>
      <w:r>
        <w:rPr>
          <w:rFonts w:ascii="Times New Roman" w:hAnsi="Times New Roman" w:cs="Times New Roman"/>
          <w:color w:val="000000" w:themeColor="text1"/>
        </w:rPr>
        <w:t xml:space="preserve">. </w:t>
      </w:r>
    </w:p>
    <w:p w14:paraId="66E29F90" w14:textId="1F104EC0" w:rsidR="00022D57" w:rsidRPr="00022D57" w:rsidRDefault="00022D57" w:rsidP="00022D57">
      <w:pPr>
        <w:spacing w:line="360" w:lineRule="auto"/>
        <w:ind w:left="1080"/>
        <w:rPr>
          <w:rFonts w:cs="Times New Roman"/>
          <w:color w:val="0000FF"/>
          <w:u w:val="single"/>
        </w:rPr>
      </w:pPr>
      <w:r w:rsidRPr="00ED5089">
        <w:rPr>
          <w:noProof/>
        </w:rPr>
        <w:drawing>
          <wp:inline distT="0" distB="0" distL="0" distR="0" wp14:anchorId="4FA9E3C1" wp14:editId="4D2E00E2">
            <wp:extent cx="4737735" cy="1145540"/>
            <wp:effectExtent l="12700" t="12700" r="12065" b="10160"/>
            <wp:docPr id="83" name="Picture 83" descr="../Desktop/Screen%20Shot%202017-12-21%20at%2011.42.15%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ktop/Screen%20Shot%202017-12-21%20at%2011.42.15%20AM.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37735" cy="1145540"/>
                    </a:xfrm>
                    <a:prstGeom prst="rect">
                      <a:avLst/>
                    </a:prstGeom>
                    <a:noFill/>
                    <a:ln>
                      <a:solidFill>
                        <a:schemeClr val="accent1"/>
                      </a:solidFill>
                    </a:ln>
                    <a:effectLst/>
                  </pic:spPr>
                </pic:pic>
              </a:graphicData>
            </a:graphic>
          </wp:inline>
        </w:drawing>
      </w:r>
    </w:p>
    <w:p w14:paraId="1F70AC10" w14:textId="39BC343A" w:rsidR="00FE2C74" w:rsidRPr="00481F08" w:rsidRDefault="00022D57" w:rsidP="004B2561">
      <w:pPr>
        <w:pStyle w:val="ListParagraph"/>
        <w:numPr>
          <w:ilvl w:val="0"/>
          <w:numId w:val="30"/>
        </w:numPr>
        <w:spacing w:line="360" w:lineRule="auto"/>
        <w:rPr>
          <w:rFonts w:ascii="Times New Roman" w:hAnsi="Times New Roman" w:cs="Times New Roman"/>
          <w:color w:val="0000FF"/>
          <w:u w:val="single"/>
        </w:rPr>
      </w:pPr>
      <w:r w:rsidRPr="00724846">
        <w:rPr>
          <w:rFonts w:ascii="Times New Roman" w:hAnsi="Times New Roman" w:cs="Times New Roman"/>
          <w:color w:val="000000"/>
        </w:rPr>
        <w:t>If an employee name or employee identifier is found, then the record will be replaced instead of added.</w:t>
      </w:r>
      <w:r w:rsidR="00ED5089" w:rsidRPr="00481F08">
        <w:rPr>
          <w:rFonts w:ascii="Times New Roman" w:hAnsi="Times New Roman" w:cs="Times New Roman"/>
          <w:color w:val="000000" w:themeColor="text1"/>
        </w:rPr>
        <w:br/>
      </w:r>
    </w:p>
    <w:p w14:paraId="04CE7A9F" w14:textId="4A2BA4DE" w:rsidR="00B43A51" w:rsidRDefault="00B43A51" w:rsidP="00B43A51">
      <w:pPr>
        <w:ind w:left="720"/>
        <w:rPr>
          <w:rFonts w:cs="Arial"/>
          <w:b/>
          <w:color w:val="222222"/>
          <w:szCs w:val="24"/>
          <w:shd w:val="clear" w:color="auto" w:fill="FFFFFF"/>
        </w:rPr>
      </w:pPr>
      <w:r w:rsidRPr="00B43A51">
        <w:rPr>
          <w:rFonts w:cs="Arial"/>
          <w:b/>
          <w:color w:val="222222"/>
          <w:szCs w:val="24"/>
          <w:shd w:val="clear" w:color="auto" w:fill="FFFFFF"/>
        </w:rPr>
        <w:t xml:space="preserve">3.1.3.3 </w:t>
      </w:r>
      <w:r w:rsidR="00C84F68">
        <w:rPr>
          <w:rFonts w:cs="Arial"/>
          <w:b/>
          <w:color w:val="222222"/>
          <w:szCs w:val="24"/>
          <w:shd w:val="clear" w:color="auto" w:fill="FFFFFF"/>
        </w:rPr>
        <w:t>Loading Equipment Inventories</w:t>
      </w:r>
    </w:p>
    <w:p w14:paraId="3B2291E8" w14:textId="31DBA970" w:rsidR="00466971" w:rsidRDefault="00C84F68" w:rsidP="00C1302A">
      <w:pPr>
        <w:ind w:left="720"/>
        <w:rPr>
          <w:rFonts w:cs="Arial"/>
          <w:color w:val="222222"/>
          <w:szCs w:val="24"/>
          <w:shd w:val="clear" w:color="auto" w:fill="FFFFFF"/>
        </w:rPr>
      </w:pPr>
      <w:r>
        <w:rPr>
          <w:rFonts w:cs="Arial"/>
          <w:color w:val="222222"/>
          <w:szCs w:val="24"/>
          <w:shd w:val="clear" w:color="auto" w:fill="FFFFFF"/>
        </w:rPr>
        <w:t>Crisis Track can help jurisdictions track and account for Equipment use and costs. This can be done manually or by bulk upload.</w:t>
      </w:r>
      <w:r w:rsidR="00C1302A">
        <w:rPr>
          <w:rFonts w:cs="Arial"/>
          <w:color w:val="222222"/>
          <w:szCs w:val="24"/>
          <w:shd w:val="clear" w:color="auto" w:fill="FFFFFF"/>
        </w:rPr>
        <w:t xml:space="preserve"> To manually upload, follow </w:t>
      </w:r>
      <w:proofErr w:type="gramStart"/>
      <w:r w:rsidR="00C1302A">
        <w:rPr>
          <w:rFonts w:cs="Arial"/>
          <w:color w:val="222222"/>
          <w:szCs w:val="24"/>
          <w:shd w:val="clear" w:color="auto" w:fill="FFFFFF"/>
        </w:rPr>
        <w:t>these instruction</w:t>
      </w:r>
      <w:proofErr w:type="gramEnd"/>
      <w:r w:rsidR="00C1302A">
        <w:rPr>
          <w:rFonts w:cs="Arial"/>
          <w:color w:val="222222"/>
          <w:szCs w:val="24"/>
          <w:shd w:val="clear" w:color="auto" w:fill="FFFFFF"/>
        </w:rPr>
        <w:t>:</w:t>
      </w:r>
    </w:p>
    <w:p w14:paraId="004D0302" w14:textId="77777777" w:rsidR="00C1302A" w:rsidRDefault="00C1302A" w:rsidP="00C1302A">
      <w:pPr>
        <w:pStyle w:val="ListParagraph"/>
        <w:numPr>
          <w:ilvl w:val="0"/>
          <w:numId w:val="31"/>
        </w:numPr>
        <w:spacing w:line="360" w:lineRule="auto"/>
        <w:rPr>
          <w:rStyle w:val="Hyperlink"/>
          <w:rFonts w:ascii="Times New Roman" w:hAnsi="Times New Roman" w:cs="Times New Roman"/>
        </w:rPr>
      </w:pPr>
      <w:r w:rsidRPr="000A4FCA">
        <w:rPr>
          <w:rFonts w:ascii="Times New Roman" w:hAnsi="Times New Roman" w:cs="Times New Roman"/>
          <w:color w:val="000000"/>
        </w:rPr>
        <w:t xml:space="preserve">Log into Crisis Track by clicking </w:t>
      </w:r>
      <w:hyperlink r:id="rId26" w:history="1">
        <w:r w:rsidRPr="000A4FCA">
          <w:rPr>
            <w:rStyle w:val="Hyperlink"/>
            <w:rFonts w:ascii="Times New Roman" w:hAnsi="Times New Roman" w:cs="Times New Roman"/>
          </w:rPr>
          <w:t>https://www.crisistrack.com/console/</w:t>
        </w:r>
      </w:hyperlink>
    </w:p>
    <w:p w14:paraId="3F790265" w14:textId="2579260A" w:rsidR="00C1302A" w:rsidRPr="00C1302A" w:rsidRDefault="00C1302A" w:rsidP="00C1302A">
      <w:pPr>
        <w:pStyle w:val="ListParagraph"/>
        <w:numPr>
          <w:ilvl w:val="0"/>
          <w:numId w:val="31"/>
        </w:numPr>
        <w:spacing w:line="360" w:lineRule="auto"/>
        <w:rPr>
          <w:rFonts w:ascii="Times New Roman" w:hAnsi="Times New Roman" w:cs="Times New Roman"/>
          <w:color w:val="0000FF"/>
          <w:u w:val="single"/>
        </w:rPr>
      </w:pPr>
      <w:r w:rsidRPr="00C1302A">
        <w:rPr>
          <w:rFonts w:ascii="Times New Roman" w:hAnsi="Times New Roman" w:cs="Times New Roman"/>
          <w:color w:val="222222"/>
          <w:shd w:val="clear" w:color="auto" w:fill="FFFFFF"/>
        </w:rPr>
        <w:t xml:space="preserve">Click </w:t>
      </w:r>
      <w:r w:rsidRPr="00C1302A">
        <w:rPr>
          <w:rFonts w:ascii="Times New Roman" w:hAnsi="Times New Roman" w:cs="Times New Roman"/>
          <w:b/>
          <w:color w:val="222222"/>
          <w:shd w:val="clear" w:color="auto" w:fill="FFFFFF"/>
        </w:rPr>
        <w:t>Select</w:t>
      </w:r>
      <w:r w:rsidRPr="00C1302A">
        <w:rPr>
          <w:rFonts w:ascii="Times New Roman" w:hAnsi="Times New Roman" w:cs="Times New Roman"/>
          <w:color w:val="222222"/>
          <w:shd w:val="clear" w:color="auto" w:fill="FFFFFF"/>
        </w:rPr>
        <w:t xml:space="preserve"> beside of “Administrative Functions.”</w:t>
      </w:r>
    </w:p>
    <w:p w14:paraId="33B51DF5" w14:textId="0E0B2F9F" w:rsidR="00C1302A" w:rsidRPr="008E44AB" w:rsidRDefault="00231150" w:rsidP="00C1302A">
      <w:pPr>
        <w:pStyle w:val="ListParagraph"/>
        <w:numPr>
          <w:ilvl w:val="0"/>
          <w:numId w:val="31"/>
        </w:numPr>
        <w:spacing w:line="360" w:lineRule="auto"/>
        <w:rPr>
          <w:rFonts w:ascii="Times New Roman" w:hAnsi="Times New Roman" w:cs="Times New Roman"/>
          <w:color w:val="0000FF"/>
          <w:u w:val="single"/>
        </w:rPr>
      </w:pPr>
      <w:r>
        <w:rPr>
          <w:rFonts w:ascii="Times New Roman" w:hAnsi="Times New Roman" w:cs="Times New Roman"/>
          <w:color w:val="222222"/>
          <w:shd w:val="clear" w:color="auto" w:fill="FFFFFF"/>
        </w:rPr>
        <w:t>Select the “Equipment Inventory” Icon</w:t>
      </w:r>
      <w:r w:rsidR="008E44AB">
        <w:rPr>
          <w:rFonts w:ascii="Times New Roman" w:hAnsi="Times New Roman" w:cs="Times New Roman"/>
          <w:color w:val="222222"/>
          <w:shd w:val="clear" w:color="auto" w:fill="FFFFFF"/>
        </w:rPr>
        <w:t xml:space="preserve"> </w:t>
      </w:r>
      <w:r w:rsidR="00481F08" w:rsidRPr="00724846">
        <w:rPr>
          <w:rFonts w:ascii="Times New Roman" w:hAnsi="Times New Roman" w:cs="Times New Roman"/>
          <w:noProof/>
          <w:color w:val="0000FF"/>
          <w:u w:val="single"/>
        </w:rPr>
        <w:drawing>
          <wp:inline distT="0" distB="0" distL="0" distR="0" wp14:anchorId="314F8546" wp14:editId="23AB6D76">
            <wp:extent cx="625475" cy="609463"/>
            <wp:effectExtent l="0" t="0" r="0" b="63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quipmentInventory_Icon.png"/>
                    <pic:cNvPicPr/>
                  </pic:nvPicPr>
                  <pic:blipFill rotWithShape="1">
                    <a:blip r:embed="rId27"/>
                    <a:srcRect l="12609" t="8124" r="10364" b="36153"/>
                    <a:stretch/>
                  </pic:blipFill>
                  <pic:spPr bwMode="auto">
                    <a:xfrm>
                      <a:off x="0" y="0"/>
                      <a:ext cx="652358" cy="635658"/>
                    </a:xfrm>
                    <a:prstGeom prst="rect">
                      <a:avLst/>
                    </a:prstGeom>
                    <a:ln>
                      <a:noFill/>
                    </a:ln>
                    <a:extLst>
                      <a:ext uri="{53640926-AAD7-44d8-BBD7-CCE9431645EC}">
                        <a14:shadowObscured xmlns:a14="http://schemas.microsoft.com/office/drawing/2010/main"/>
                      </a:ext>
                    </a:extLst>
                  </pic:spPr>
                </pic:pic>
              </a:graphicData>
            </a:graphic>
          </wp:inline>
        </w:drawing>
      </w:r>
    </w:p>
    <w:p w14:paraId="41BDABCC" w14:textId="0FC254E4" w:rsidR="008E44AB" w:rsidRPr="008E44AB" w:rsidRDefault="008E44AB" w:rsidP="00C1302A">
      <w:pPr>
        <w:pStyle w:val="ListParagraph"/>
        <w:numPr>
          <w:ilvl w:val="0"/>
          <w:numId w:val="31"/>
        </w:numPr>
        <w:spacing w:line="360" w:lineRule="auto"/>
        <w:rPr>
          <w:rFonts w:ascii="Times New Roman" w:hAnsi="Times New Roman" w:cs="Times New Roman"/>
          <w:color w:val="0000FF"/>
          <w:u w:val="single"/>
        </w:rPr>
      </w:pPr>
      <w:r>
        <w:rPr>
          <w:rFonts w:ascii="Times New Roman" w:hAnsi="Times New Roman" w:cs="Times New Roman"/>
          <w:color w:val="222222"/>
          <w:shd w:val="clear" w:color="auto" w:fill="FFFFFF"/>
        </w:rPr>
        <w:lastRenderedPageBreak/>
        <w:t xml:space="preserve">Click </w:t>
      </w:r>
      <w:r>
        <w:rPr>
          <w:rFonts w:ascii="Times New Roman" w:hAnsi="Times New Roman" w:cs="Times New Roman"/>
          <w:b/>
          <w:color w:val="222222"/>
          <w:shd w:val="clear" w:color="auto" w:fill="FFFFFF"/>
        </w:rPr>
        <w:t>Add</w:t>
      </w:r>
      <w:r>
        <w:rPr>
          <w:rFonts w:ascii="Times New Roman" w:hAnsi="Times New Roman" w:cs="Times New Roman"/>
          <w:color w:val="222222"/>
          <w:shd w:val="clear" w:color="auto" w:fill="FFFFFF"/>
        </w:rPr>
        <w:t xml:space="preserve"> then </w:t>
      </w:r>
      <w:r>
        <w:rPr>
          <w:rFonts w:ascii="Times New Roman" w:hAnsi="Times New Roman" w:cs="Times New Roman"/>
          <w:b/>
          <w:color w:val="222222"/>
          <w:shd w:val="clear" w:color="auto" w:fill="FFFFFF"/>
        </w:rPr>
        <w:t>New</w:t>
      </w:r>
      <w:r>
        <w:rPr>
          <w:rFonts w:ascii="Times New Roman" w:hAnsi="Times New Roman" w:cs="Times New Roman"/>
          <w:color w:val="222222"/>
          <w:shd w:val="clear" w:color="auto" w:fill="FFFFFF"/>
        </w:rPr>
        <w:t xml:space="preserve">. When the “Add Equipment” box appears, click </w:t>
      </w:r>
      <w:r>
        <w:rPr>
          <w:rFonts w:ascii="Times New Roman" w:hAnsi="Times New Roman" w:cs="Times New Roman"/>
          <w:b/>
          <w:color w:val="222222"/>
          <w:shd w:val="clear" w:color="auto" w:fill="FFFFFF"/>
        </w:rPr>
        <w:t>Search Cost Codes</w:t>
      </w:r>
      <w:r>
        <w:rPr>
          <w:rFonts w:ascii="Times New Roman" w:hAnsi="Times New Roman" w:cs="Times New Roman"/>
          <w:color w:val="222222"/>
          <w:shd w:val="clear" w:color="auto" w:fill="FFFFFF"/>
        </w:rPr>
        <w:t xml:space="preserve">. </w:t>
      </w:r>
      <w:r>
        <w:rPr>
          <w:rFonts w:ascii="Times New Roman" w:hAnsi="Times New Roman" w:cs="Times New Roman"/>
          <w:color w:val="222222"/>
          <w:shd w:val="clear" w:color="auto" w:fill="FFFFFF"/>
        </w:rPr>
        <w:br/>
      </w:r>
      <w:r>
        <w:rPr>
          <w:rFonts w:ascii="Times New Roman" w:hAnsi="Times New Roman" w:cs="Times New Roman"/>
          <w:noProof/>
          <w:color w:val="0000FF"/>
          <w:u w:val="single"/>
        </w:rPr>
        <w:drawing>
          <wp:inline distT="0" distB="0" distL="0" distR="0" wp14:anchorId="2D3F7A6F" wp14:editId="1CE66907">
            <wp:extent cx="2337435" cy="2861833"/>
            <wp:effectExtent l="12700" t="12700" r="12065" b="8890"/>
            <wp:docPr id="85" name="Picture 85" descr="../Desktop/Screen%20Shot%202017-12-21%20at%2011.53.2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ktop/Screen%20Shot%202017-12-21%20at%2011.53.29%20A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40230" cy="2865256"/>
                    </a:xfrm>
                    <a:prstGeom prst="rect">
                      <a:avLst/>
                    </a:prstGeom>
                    <a:noFill/>
                    <a:ln>
                      <a:solidFill>
                        <a:schemeClr val="accent1"/>
                      </a:solidFill>
                    </a:ln>
                  </pic:spPr>
                </pic:pic>
              </a:graphicData>
            </a:graphic>
          </wp:inline>
        </w:drawing>
      </w:r>
    </w:p>
    <w:p w14:paraId="24CF03CD" w14:textId="5927EB08" w:rsidR="008E44AB" w:rsidRPr="008E44AB" w:rsidRDefault="008E44AB" w:rsidP="00C1302A">
      <w:pPr>
        <w:pStyle w:val="ListParagraph"/>
        <w:numPr>
          <w:ilvl w:val="0"/>
          <w:numId w:val="31"/>
        </w:numPr>
        <w:spacing w:line="360" w:lineRule="auto"/>
        <w:rPr>
          <w:rFonts w:ascii="Times New Roman" w:hAnsi="Times New Roman" w:cs="Times New Roman"/>
          <w:color w:val="0000FF"/>
          <w:u w:val="single"/>
        </w:rPr>
      </w:pPr>
      <w:r>
        <w:rPr>
          <w:rFonts w:ascii="Times New Roman" w:hAnsi="Times New Roman" w:cs="Times New Roman"/>
          <w:color w:val="222222"/>
          <w:shd w:val="clear" w:color="auto" w:fill="FFFFFF"/>
        </w:rPr>
        <w:t xml:space="preserve">Use the filter box to find FEMA equipment cost codes. Once found, click </w:t>
      </w:r>
      <w:r>
        <w:rPr>
          <w:rFonts w:ascii="Times New Roman" w:hAnsi="Times New Roman" w:cs="Times New Roman"/>
          <w:b/>
          <w:color w:val="222222"/>
          <w:shd w:val="clear" w:color="auto" w:fill="FFFFFF"/>
        </w:rPr>
        <w:t>Select</w:t>
      </w:r>
      <w:r>
        <w:rPr>
          <w:rFonts w:ascii="Times New Roman" w:hAnsi="Times New Roman" w:cs="Times New Roman"/>
          <w:color w:val="222222"/>
          <w:shd w:val="clear" w:color="auto" w:fill="FFFFFF"/>
        </w:rPr>
        <w:t xml:space="preserve"> on the right-hand side.</w:t>
      </w:r>
      <w:r>
        <w:rPr>
          <w:rFonts w:ascii="Times New Roman" w:hAnsi="Times New Roman" w:cs="Times New Roman"/>
          <w:color w:val="222222"/>
          <w:shd w:val="clear" w:color="auto" w:fill="FFFFFF"/>
        </w:rPr>
        <w:br/>
      </w:r>
      <w:r>
        <w:rPr>
          <w:rFonts w:ascii="Times New Roman" w:hAnsi="Times New Roman" w:cs="Times New Roman"/>
          <w:noProof/>
          <w:color w:val="0000FF"/>
          <w:u w:val="single"/>
        </w:rPr>
        <w:drawing>
          <wp:inline distT="0" distB="0" distL="0" distR="0" wp14:anchorId="4FD595FF" wp14:editId="7F6A9F62">
            <wp:extent cx="4051935" cy="2189639"/>
            <wp:effectExtent l="12700" t="12700" r="12065" b="7620"/>
            <wp:docPr id="86" name="Picture 86" descr="../Desktop/Screen%20Shot%202017-12-21%20at%2011.53.3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ktop/Screen%20Shot%202017-12-21%20at%2011.53.39%20A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55336" cy="2191477"/>
                    </a:xfrm>
                    <a:prstGeom prst="rect">
                      <a:avLst/>
                    </a:prstGeom>
                    <a:noFill/>
                    <a:ln>
                      <a:solidFill>
                        <a:schemeClr val="accent1"/>
                      </a:solidFill>
                    </a:ln>
                  </pic:spPr>
                </pic:pic>
              </a:graphicData>
            </a:graphic>
          </wp:inline>
        </w:drawing>
      </w:r>
    </w:p>
    <w:p w14:paraId="39481B75" w14:textId="77777777" w:rsidR="00484536" w:rsidRPr="00484536" w:rsidRDefault="00484536" w:rsidP="00C1302A">
      <w:pPr>
        <w:pStyle w:val="ListParagraph"/>
        <w:numPr>
          <w:ilvl w:val="0"/>
          <w:numId w:val="31"/>
        </w:numPr>
        <w:spacing w:line="360" w:lineRule="auto"/>
        <w:rPr>
          <w:rFonts w:ascii="Times New Roman" w:hAnsi="Times New Roman" w:cs="Times New Roman"/>
          <w:color w:val="0000FF"/>
          <w:u w:val="single"/>
        </w:rPr>
      </w:pPr>
      <w:r>
        <w:rPr>
          <w:rFonts w:ascii="Times New Roman" w:hAnsi="Times New Roman" w:cs="Times New Roman"/>
          <w:color w:val="222222"/>
          <w:shd w:val="clear" w:color="auto" w:fill="FFFFFF"/>
        </w:rPr>
        <w:t>Fill in the remaining information in the “Add Equipment” box.</w:t>
      </w:r>
    </w:p>
    <w:p w14:paraId="32A67B7C" w14:textId="77777777" w:rsidR="00484536" w:rsidRPr="00484536" w:rsidRDefault="00484536" w:rsidP="00C1302A">
      <w:pPr>
        <w:pStyle w:val="ListParagraph"/>
        <w:numPr>
          <w:ilvl w:val="0"/>
          <w:numId w:val="31"/>
        </w:numPr>
        <w:spacing w:line="360" w:lineRule="auto"/>
        <w:rPr>
          <w:rFonts w:ascii="Times New Roman" w:hAnsi="Times New Roman" w:cs="Times New Roman"/>
          <w:color w:val="0000FF"/>
          <w:u w:val="single"/>
        </w:rPr>
      </w:pPr>
      <w:r>
        <w:rPr>
          <w:rFonts w:ascii="Times New Roman" w:hAnsi="Times New Roman" w:cs="Times New Roman"/>
          <w:color w:val="222222"/>
          <w:shd w:val="clear" w:color="auto" w:fill="FFFFFF"/>
        </w:rPr>
        <w:t xml:space="preserve">Click </w:t>
      </w:r>
      <w:r>
        <w:rPr>
          <w:rFonts w:ascii="Times New Roman" w:hAnsi="Times New Roman" w:cs="Times New Roman"/>
          <w:b/>
          <w:color w:val="222222"/>
          <w:shd w:val="clear" w:color="auto" w:fill="FFFFFF"/>
        </w:rPr>
        <w:t>Save</w:t>
      </w:r>
      <w:r>
        <w:rPr>
          <w:rFonts w:ascii="Times New Roman" w:hAnsi="Times New Roman" w:cs="Times New Roman"/>
          <w:color w:val="222222"/>
          <w:shd w:val="clear" w:color="auto" w:fill="FFFFFF"/>
        </w:rPr>
        <w:t>.</w:t>
      </w:r>
    </w:p>
    <w:p w14:paraId="6CD92EE5" w14:textId="77777777" w:rsidR="00484536" w:rsidRDefault="00484536" w:rsidP="00484536">
      <w:pPr>
        <w:spacing w:line="360" w:lineRule="auto"/>
        <w:rPr>
          <w:rFonts w:cs="Times New Roman"/>
          <w:color w:val="222222"/>
          <w:shd w:val="clear" w:color="auto" w:fill="FFFFFF"/>
        </w:rPr>
      </w:pPr>
      <w:r>
        <w:rPr>
          <w:rFonts w:cs="Times New Roman"/>
          <w:color w:val="222222"/>
          <w:shd w:val="clear" w:color="auto" w:fill="FFFFFF"/>
        </w:rPr>
        <w:t>To bulk upload equipment, follow these directions:</w:t>
      </w:r>
    </w:p>
    <w:p w14:paraId="5AF1F532" w14:textId="77777777" w:rsidR="00FC26DB" w:rsidRDefault="00484536" w:rsidP="00FC26DB">
      <w:pPr>
        <w:pStyle w:val="ListParagraph"/>
        <w:numPr>
          <w:ilvl w:val="0"/>
          <w:numId w:val="32"/>
        </w:numPr>
        <w:spacing w:line="360" w:lineRule="auto"/>
        <w:rPr>
          <w:rStyle w:val="Hyperlink"/>
          <w:rFonts w:ascii="Times New Roman" w:hAnsi="Times New Roman" w:cs="Times New Roman"/>
        </w:rPr>
      </w:pPr>
      <w:r w:rsidRPr="00484536">
        <w:rPr>
          <w:rFonts w:ascii="Times New Roman" w:hAnsi="Times New Roman" w:cs="Times New Roman"/>
          <w:color w:val="222222"/>
          <w:shd w:val="clear" w:color="auto" w:fill="FFFFFF"/>
        </w:rPr>
        <w:t xml:space="preserve"> </w:t>
      </w:r>
      <w:r w:rsidR="00FC26DB" w:rsidRPr="000A4FCA">
        <w:rPr>
          <w:rFonts w:ascii="Times New Roman" w:hAnsi="Times New Roman" w:cs="Times New Roman"/>
          <w:color w:val="000000"/>
        </w:rPr>
        <w:t xml:space="preserve">Log into Crisis Track by clicking </w:t>
      </w:r>
      <w:hyperlink r:id="rId30" w:history="1">
        <w:r w:rsidR="00FC26DB" w:rsidRPr="000A4FCA">
          <w:rPr>
            <w:rStyle w:val="Hyperlink"/>
            <w:rFonts w:ascii="Times New Roman" w:hAnsi="Times New Roman" w:cs="Times New Roman"/>
          </w:rPr>
          <w:t>https://www.crisistrack.com/console/</w:t>
        </w:r>
      </w:hyperlink>
    </w:p>
    <w:p w14:paraId="0F585DCD" w14:textId="77777777" w:rsidR="00FC26DB" w:rsidRPr="00C1302A" w:rsidRDefault="00FC26DB" w:rsidP="00FC26DB">
      <w:pPr>
        <w:pStyle w:val="ListParagraph"/>
        <w:numPr>
          <w:ilvl w:val="0"/>
          <w:numId w:val="32"/>
        </w:numPr>
        <w:spacing w:line="360" w:lineRule="auto"/>
        <w:rPr>
          <w:rFonts w:ascii="Times New Roman" w:hAnsi="Times New Roman" w:cs="Times New Roman"/>
          <w:color w:val="0000FF"/>
          <w:u w:val="single"/>
        </w:rPr>
      </w:pPr>
      <w:r w:rsidRPr="00C1302A">
        <w:rPr>
          <w:rFonts w:ascii="Times New Roman" w:hAnsi="Times New Roman" w:cs="Times New Roman"/>
          <w:color w:val="222222"/>
          <w:shd w:val="clear" w:color="auto" w:fill="FFFFFF"/>
        </w:rPr>
        <w:t xml:space="preserve">Click </w:t>
      </w:r>
      <w:r w:rsidRPr="00C1302A">
        <w:rPr>
          <w:rFonts w:ascii="Times New Roman" w:hAnsi="Times New Roman" w:cs="Times New Roman"/>
          <w:b/>
          <w:color w:val="222222"/>
          <w:shd w:val="clear" w:color="auto" w:fill="FFFFFF"/>
        </w:rPr>
        <w:t>Select</w:t>
      </w:r>
      <w:r w:rsidRPr="00C1302A">
        <w:rPr>
          <w:rFonts w:ascii="Times New Roman" w:hAnsi="Times New Roman" w:cs="Times New Roman"/>
          <w:color w:val="222222"/>
          <w:shd w:val="clear" w:color="auto" w:fill="FFFFFF"/>
        </w:rPr>
        <w:t xml:space="preserve"> beside of “Administrative Functions.”</w:t>
      </w:r>
    </w:p>
    <w:p w14:paraId="4C1344C2" w14:textId="5E2EA5DA" w:rsidR="00FC26DB" w:rsidRPr="00FC26DB" w:rsidRDefault="00FC26DB" w:rsidP="00FC26DB">
      <w:pPr>
        <w:pStyle w:val="ListParagraph"/>
        <w:numPr>
          <w:ilvl w:val="0"/>
          <w:numId w:val="32"/>
        </w:numPr>
        <w:spacing w:line="360" w:lineRule="auto"/>
        <w:rPr>
          <w:rFonts w:ascii="Times New Roman" w:hAnsi="Times New Roman" w:cs="Times New Roman"/>
          <w:color w:val="0000FF"/>
          <w:u w:val="single"/>
        </w:rPr>
      </w:pPr>
      <w:r>
        <w:rPr>
          <w:rFonts w:ascii="Times New Roman" w:hAnsi="Times New Roman" w:cs="Times New Roman"/>
          <w:color w:val="222222"/>
          <w:shd w:val="clear" w:color="auto" w:fill="FFFFFF"/>
        </w:rPr>
        <w:lastRenderedPageBreak/>
        <w:t xml:space="preserve">Select the “Equipment Inventory” Icon </w:t>
      </w:r>
      <w:r w:rsidR="00481F08" w:rsidRPr="00724846">
        <w:rPr>
          <w:rFonts w:ascii="Times New Roman" w:hAnsi="Times New Roman" w:cs="Times New Roman"/>
          <w:noProof/>
          <w:color w:val="0000FF"/>
          <w:u w:val="single"/>
        </w:rPr>
        <w:drawing>
          <wp:inline distT="0" distB="0" distL="0" distR="0" wp14:anchorId="1D71BA9F" wp14:editId="2F113364">
            <wp:extent cx="625475" cy="609463"/>
            <wp:effectExtent l="0" t="0" r="0" b="635"/>
            <wp:docPr id="49" name="Picture 4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quipmentInventory_Icon.png"/>
                    <pic:cNvPicPr/>
                  </pic:nvPicPr>
                  <pic:blipFill rotWithShape="1">
                    <a:blip r:embed="rId27"/>
                    <a:srcRect l="12609" t="8124" r="10364" b="36153"/>
                    <a:stretch/>
                  </pic:blipFill>
                  <pic:spPr bwMode="auto">
                    <a:xfrm>
                      <a:off x="0" y="0"/>
                      <a:ext cx="652358" cy="635658"/>
                    </a:xfrm>
                    <a:prstGeom prst="rect">
                      <a:avLst/>
                    </a:prstGeom>
                    <a:ln>
                      <a:noFill/>
                    </a:ln>
                    <a:extLst>
                      <a:ext uri="{53640926-AAD7-44d8-BBD7-CCE9431645EC}">
                        <a14:shadowObscured xmlns:a14="http://schemas.microsoft.com/office/drawing/2010/main"/>
                      </a:ext>
                    </a:extLst>
                  </pic:spPr>
                </pic:pic>
              </a:graphicData>
            </a:graphic>
          </wp:inline>
        </w:drawing>
      </w:r>
    </w:p>
    <w:p w14:paraId="4279933B" w14:textId="7985C853" w:rsidR="00FC26DB" w:rsidRPr="003E07F3" w:rsidRDefault="00FC26DB" w:rsidP="00FC26DB">
      <w:pPr>
        <w:pStyle w:val="ListParagraph"/>
        <w:numPr>
          <w:ilvl w:val="0"/>
          <w:numId w:val="32"/>
        </w:numPr>
        <w:spacing w:line="360" w:lineRule="auto"/>
        <w:rPr>
          <w:rFonts w:ascii="Times New Roman" w:hAnsi="Times New Roman" w:cs="Times New Roman"/>
          <w:color w:val="0000FF"/>
          <w:u w:val="single"/>
        </w:rPr>
      </w:pPr>
      <w:r>
        <w:rPr>
          <w:rFonts w:ascii="Times New Roman" w:hAnsi="Times New Roman" w:cs="Times New Roman"/>
          <w:color w:val="222222"/>
          <w:shd w:val="clear" w:color="auto" w:fill="FFFFFF"/>
        </w:rPr>
        <w:t xml:space="preserve">Click </w:t>
      </w:r>
      <w:r>
        <w:rPr>
          <w:rFonts w:ascii="Times New Roman" w:hAnsi="Times New Roman" w:cs="Times New Roman"/>
          <w:b/>
          <w:color w:val="222222"/>
          <w:shd w:val="clear" w:color="auto" w:fill="FFFFFF"/>
        </w:rPr>
        <w:t>Add</w:t>
      </w:r>
      <w:r>
        <w:rPr>
          <w:rFonts w:ascii="Times New Roman" w:hAnsi="Times New Roman" w:cs="Times New Roman"/>
          <w:color w:val="222222"/>
          <w:shd w:val="clear" w:color="auto" w:fill="FFFFFF"/>
        </w:rPr>
        <w:t xml:space="preserve"> then </w:t>
      </w:r>
      <w:r w:rsidR="003E07F3">
        <w:rPr>
          <w:rFonts w:ascii="Times New Roman" w:hAnsi="Times New Roman" w:cs="Times New Roman"/>
          <w:b/>
          <w:color w:val="222222"/>
          <w:shd w:val="clear" w:color="auto" w:fill="FFFFFF"/>
        </w:rPr>
        <w:t>Upload CSV or XLS</w:t>
      </w:r>
      <w:r w:rsidR="003E07F3">
        <w:rPr>
          <w:rFonts w:ascii="Times New Roman" w:hAnsi="Times New Roman" w:cs="Times New Roman"/>
          <w:color w:val="222222"/>
          <w:shd w:val="clear" w:color="auto" w:fill="FFFFFF"/>
        </w:rPr>
        <w:t>.</w:t>
      </w:r>
    </w:p>
    <w:p w14:paraId="1E0F4AD0" w14:textId="77777777" w:rsidR="003E07F3" w:rsidRPr="00AA2205" w:rsidRDefault="003E07F3" w:rsidP="003E07F3">
      <w:pPr>
        <w:pStyle w:val="ListParagraph"/>
        <w:numPr>
          <w:ilvl w:val="0"/>
          <w:numId w:val="32"/>
        </w:numPr>
        <w:spacing w:line="360" w:lineRule="auto"/>
        <w:rPr>
          <w:rFonts w:ascii="Times New Roman" w:hAnsi="Times New Roman" w:cs="Times New Roman"/>
          <w:color w:val="0000FF"/>
          <w:u w:val="single"/>
        </w:rPr>
      </w:pPr>
      <w:r>
        <w:rPr>
          <w:rFonts w:ascii="Times New Roman" w:hAnsi="Times New Roman" w:cs="Times New Roman"/>
          <w:color w:val="222222"/>
          <w:shd w:val="clear" w:color="auto" w:fill="FFFFFF"/>
        </w:rPr>
        <w:t>You will then be given the option to download either an XLS template or a CSV template. Select your preferred option and the template will automatically download to your computer.</w:t>
      </w:r>
    </w:p>
    <w:p w14:paraId="195F3C56" w14:textId="58A32DD9" w:rsidR="00344068" w:rsidRPr="00344068" w:rsidRDefault="003E07F3" w:rsidP="00FC26DB">
      <w:pPr>
        <w:pStyle w:val="ListParagraph"/>
        <w:numPr>
          <w:ilvl w:val="0"/>
          <w:numId w:val="32"/>
        </w:numPr>
        <w:spacing w:line="360" w:lineRule="auto"/>
        <w:rPr>
          <w:rFonts w:ascii="Times New Roman" w:hAnsi="Times New Roman" w:cs="Times New Roman"/>
          <w:color w:val="0000FF"/>
          <w:u w:val="single"/>
        </w:rPr>
      </w:pPr>
      <w:r>
        <w:rPr>
          <w:rFonts w:ascii="Times New Roman" w:hAnsi="Times New Roman" w:cs="Times New Roman"/>
          <w:color w:val="222222"/>
          <w:shd w:val="clear" w:color="auto" w:fill="FFFFFF"/>
        </w:rPr>
        <w:t xml:space="preserve">When you open the file, you will see an already formatted </w:t>
      </w:r>
      <w:proofErr w:type="gramStart"/>
      <w:r>
        <w:rPr>
          <w:rFonts w:ascii="Times New Roman" w:hAnsi="Times New Roman" w:cs="Times New Roman"/>
          <w:color w:val="222222"/>
          <w:shd w:val="clear" w:color="auto" w:fill="FFFFFF"/>
        </w:rPr>
        <w:t>spread sheet</w:t>
      </w:r>
      <w:proofErr w:type="gramEnd"/>
      <w:r>
        <w:rPr>
          <w:rFonts w:ascii="Times New Roman" w:hAnsi="Times New Roman" w:cs="Times New Roman"/>
          <w:color w:val="222222"/>
          <w:shd w:val="clear" w:color="auto" w:fill="FFFFFF"/>
        </w:rPr>
        <w:t xml:space="preserve"> with the required fields. Fill it out and save it to your computer.</w:t>
      </w:r>
      <w:r w:rsidR="00344068">
        <w:rPr>
          <w:rFonts w:ascii="Times New Roman" w:hAnsi="Times New Roman" w:cs="Times New Roman"/>
          <w:color w:val="222222"/>
          <w:shd w:val="clear" w:color="auto" w:fill="FFFFFF"/>
        </w:rPr>
        <w:br/>
      </w:r>
      <w:r w:rsidR="00344068">
        <w:rPr>
          <w:rFonts w:ascii="Times New Roman" w:hAnsi="Times New Roman" w:cs="Times New Roman"/>
          <w:noProof/>
          <w:color w:val="0000FF"/>
          <w:u w:val="single"/>
        </w:rPr>
        <w:drawing>
          <wp:inline distT="0" distB="0" distL="0" distR="0" wp14:anchorId="0722B580" wp14:editId="205481BD">
            <wp:extent cx="4004492" cy="1431867"/>
            <wp:effectExtent l="12700" t="12700" r="8890" b="16510"/>
            <wp:docPr id="88" name="Picture 88" descr="../Desktop/Screen%20Shot%202017-12-21%20at%2012.05.4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ktop/Screen%20Shot%202017-12-21%20at%2012.05.44%20PM.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21201" cy="1437841"/>
                    </a:xfrm>
                    <a:prstGeom prst="rect">
                      <a:avLst/>
                    </a:prstGeom>
                    <a:noFill/>
                    <a:ln>
                      <a:solidFill>
                        <a:schemeClr val="accent1"/>
                      </a:solidFill>
                    </a:ln>
                  </pic:spPr>
                </pic:pic>
              </a:graphicData>
            </a:graphic>
          </wp:inline>
        </w:drawing>
      </w:r>
    </w:p>
    <w:p w14:paraId="1267C420" w14:textId="5BB4624C" w:rsidR="00C1302A" w:rsidRPr="00022D57" w:rsidRDefault="00E624E8" w:rsidP="00D478DE">
      <w:pPr>
        <w:pStyle w:val="ListParagraph"/>
        <w:numPr>
          <w:ilvl w:val="0"/>
          <w:numId w:val="32"/>
        </w:numPr>
        <w:spacing w:line="360" w:lineRule="auto"/>
        <w:rPr>
          <w:rFonts w:cs="Arial"/>
          <w:color w:val="222222"/>
          <w:shd w:val="clear" w:color="auto" w:fill="FFFFFF"/>
        </w:rPr>
      </w:pPr>
      <w:r>
        <w:rPr>
          <w:rFonts w:ascii="Times New Roman" w:hAnsi="Times New Roman" w:cs="Times New Roman"/>
          <w:color w:val="000000" w:themeColor="text1"/>
        </w:rPr>
        <w:t xml:space="preserve">Back on the Crisis Track webpage where you downloaded the template, click </w:t>
      </w:r>
      <w:r>
        <w:rPr>
          <w:rFonts w:ascii="Times New Roman" w:hAnsi="Times New Roman" w:cs="Times New Roman"/>
          <w:b/>
          <w:color w:val="000000" w:themeColor="text1"/>
        </w:rPr>
        <w:t>Select File</w:t>
      </w:r>
      <w:r>
        <w:rPr>
          <w:rFonts w:ascii="Times New Roman" w:hAnsi="Times New Roman" w:cs="Times New Roman"/>
          <w:color w:val="000000" w:themeColor="text1"/>
        </w:rPr>
        <w:t xml:space="preserve"> and find the file you just created. Open it and then click </w:t>
      </w:r>
      <w:r w:rsidR="007F76B4">
        <w:rPr>
          <w:rFonts w:ascii="Times New Roman" w:hAnsi="Times New Roman" w:cs="Times New Roman"/>
          <w:b/>
          <w:color w:val="000000" w:themeColor="text1"/>
        </w:rPr>
        <w:t>Save Equipment</w:t>
      </w:r>
      <w:r w:rsidR="007F76B4">
        <w:rPr>
          <w:rFonts w:ascii="Times New Roman" w:hAnsi="Times New Roman" w:cs="Times New Roman"/>
          <w:color w:val="000000" w:themeColor="text1"/>
        </w:rPr>
        <w:t>.</w:t>
      </w:r>
    </w:p>
    <w:p w14:paraId="042C6C24" w14:textId="16753C66" w:rsidR="00022D57" w:rsidRPr="00724846" w:rsidRDefault="00022D57" w:rsidP="00D478DE">
      <w:pPr>
        <w:pStyle w:val="ListParagraph"/>
        <w:numPr>
          <w:ilvl w:val="0"/>
          <w:numId w:val="32"/>
        </w:numPr>
        <w:spacing w:line="360" w:lineRule="auto"/>
        <w:rPr>
          <w:rFonts w:ascii="Times New Roman" w:hAnsi="Times New Roman" w:cs="Times New Roman"/>
          <w:color w:val="222222"/>
          <w:shd w:val="clear" w:color="auto" w:fill="FFFFFF"/>
        </w:rPr>
      </w:pPr>
      <w:r w:rsidRPr="00481F08">
        <w:rPr>
          <w:rFonts w:ascii="Times New Roman" w:hAnsi="Times New Roman" w:cs="Times New Roman"/>
          <w:color w:val="000000" w:themeColor="text1"/>
        </w:rPr>
        <w:t xml:space="preserve">If an equipment record is found with a matching name and ID, </w:t>
      </w:r>
      <w:r w:rsidRPr="00724846">
        <w:rPr>
          <w:rFonts w:ascii="Times New Roman" w:hAnsi="Times New Roman" w:cs="Times New Roman"/>
          <w:color w:val="000000"/>
        </w:rPr>
        <w:t>then the record will be replaced instead of added.</w:t>
      </w:r>
    </w:p>
    <w:p w14:paraId="1E98A067" w14:textId="77777777" w:rsidR="00FE2C74" w:rsidRDefault="00FE2C74" w:rsidP="00FE2C74"/>
    <w:p w14:paraId="34D9BB35" w14:textId="7EF30024" w:rsidR="00D5711E" w:rsidRPr="00F064BF" w:rsidRDefault="00A37243" w:rsidP="00D5711E">
      <w:pPr>
        <w:pStyle w:val="Heading5"/>
        <w:ind w:firstLine="720"/>
      </w:pPr>
      <w:bookmarkStart w:id="26" w:name="_Toc421293461"/>
      <w:r>
        <w:t>3.1.</w:t>
      </w:r>
      <w:r w:rsidR="00971B7C">
        <w:t>4</w:t>
      </w:r>
      <w:r>
        <w:t xml:space="preserve"> Preconfigured</w:t>
      </w:r>
      <w:r w:rsidR="00D5711E" w:rsidRPr="00F064BF">
        <w:t xml:space="preserve"> Damage Assessment Team</w:t>
      </w:r>
      <w:r w:rsidR="00D5711E">
        <w:t>s</w:t>
      </w:r>
      <w:bookmarkEnd w:id="26"/>
      <w:r w:rsidR="00D5711E" w:rsidRPr="00F064BF">
        <w:t xml:space="preserve"> </w:t>
      </w:r>
    </w:p>
    <w:p w14:paraId="1FEFA916" w14:textId="77777777" w:rsidR="00D5711E" w:rsidRDefault="00D5711E" w:rsidP="00D5711E">
      <w:pPr>
        <w:pStyle w:val="ListParagraph"/>
        <w:ind w:left="792"/>
      </w:pPr>
    </w:p>
    <w:p w14:paraId="190315D0" w14:textId="3C535C40" w:rsidR="0012518D" w:rsidRDefault="0012518D" w:rsidP="001C26D0">
      <w:pPr>
        <w:ind w:left="720"/>
      </w:pPr>
      <w:r>
        <w:t>To streamline deployment</w:t>
      </w:r>
      <w:r w:rsidR="00481F08">
        <w:t>,</w:t>
      </w:r>
      <w:r>
        <w:t xml:space="preserve"> Crisis Track</w:t>
      </w:r>
      <w:r w:rsidR="00D5711E">
        <w:t xml:space="preserve"> </w:t>
      </w:r>
      <w:r>
        <w:t>allows you to setup</w:t>
      </w:r>
      <w:r w:rsidR="00D5711E">
        <w:t xml:space="preserve"> </w:t>
      </w:r>
      <w:r w:rsidR="00FB39FC">
        <w:t xml:space="preserve">preconfigured </w:t>
      </w:r>
      <w:r w:rsidR="00D5711E">
        <w:t xml:space="preserve">Damage Assessment Teams </w:t>
      </w:r>
      <w:r>
        <w:t>that can be used for all events</w:t>
      </w:r>
      <w:r w:rsidR="00D5711E">
        <w:t xml:space="preserve">.  </w:t>
      </w:r>
    </w:p>
    <w:p w14:paraId="14E71125" w14:textId="77777777" w:rsidR="001C26D0" w:rsidRPr="001C26D0" w:rsidRDefault="001C26D0" w:rsidP="001C26D0">
      <w:pPr>
        <w:ind w:left="720"/>
      </w:pPr>
    </w:p>
    <w:p w14:paraId="691FE0BE" w14:textId="5A7E6147" w:rsidR="009E1082" w:rsidRPr="001C26D0" w:rsidRDefault="006A399D" w:rsidP="001C26D0">
      <w:pPr>
        <w:pStyle w:val="Heading4"/>
        <w:ind w:left="720"/>
        <w:rPr>
          <w:rFonts w:eastAsiaTheme="minorEastAsia"/>
          <w:b w:val="0"/>
          <w:bCs w:val="0"/>
          <w:i w:val="0"/>
          <w:iCs w:val="0"/>
        </w:rPr>
      </w:pPr>
      <w:bookmarkStart w:id="27" w:name="_Toc330626922"/>
      <w:bookmarkStart w:id="28" w:name="_Toc421293462"/>
      <w:r w:rsidRPr="001C26D0">
        <w:rPr>
          <w:rFonts w:eastAsiaTheme="minorEastAsia"/>
          <w:b w:val="0"/>
          <w:bCs w:val="0"/>
          <w:i w:val="0"/>
          <w:iCs w:val="0"/>
        </w:rPr>
        <w:t xml:space="preserve">Teams assigned in the Administration Console will be available in any Incident created with Crisis Track.  </w:t>
      </w:r>
      <w:r w:rsidR="009E1082" w:rsidRPr="001C26D0">
        <w:rPr>
          <w:rFonts w:eastAsiaTheme="minorEastAsia"/>
          <w:b w:val="0"/>
          <w:bCs w:val="0"/>
          <w:i w:val="0"/>
          <w:iCs w:val="0"/>
        </w:rPr>
        <w:t>You can create Teams with only employees and</w:t>
      </w:r>
      <w:r w:rsidR="00FB39FC">
        <w:rPr>
          <w:rFonts w:eastAsiaTheme="minorEastAsia"/>
          <w:b w:val="0"/>
          <w:bCs w:val="0"/>
          <w:i w:val="0"/>
          <w:iCs w:val="0"/>
        </w:rPr>
        <w:t>/or</w:t>
      </w:r>
      <w:r w:rsidR="009E1082" w:rsidRPr="001C26D0">
        <w:rPr>
          <w:rFonts w:eastAsiaTheme="minorEastAsia"/>
          <w:b w:val="0"/>
          <w:bCs w:val="0"/>
          <w:i w:val="0"/>
          <w:iCs w:val="0"/>
        </w:rPr>
        <w:t xml:space="preserve"> only equipment</w:t>
      </w:r>
      <w:r w:rsidR="00FB39FC">
        <w:rPr>
          <w:rFonts w:eastAsiaTheme="minorEastAsia"/>
          <w:b w:val="0"/>
          <w:bCs w:val="0"/>
          <w:i w:val="0"/>
          <w:iCs w:val="0"/>
        </w:rPr>
        <w:t>,</w:t>
      </w:r>
      <w:r w:rsidR="009E1082" w:rsidRPr="001C26D0">
        <w:rPr>
          <w:rFonts w:eastAsiaTheme="minorEastAsia"/>
          <w:b w:val="0"/>
          <w:bCs w:val="0"/>
          <w:i w:val="0"/>
          <w:iCs w:val="0"/>
        </w:rPr>
        <w:t xml:space="preserve"> then augment the Teams when an incident occurs.</w:t>
      </w:r>
      <w:bookmarkEnd w:id="27"/>
      <w:bookmarkEnd w:id="28"/>
    </w:p>
    <w:p w14:paraId="55CDADA6" w14:textId="4B595A7E" w:rsidR="009E1082" w:rsidRDefault="009E1082" w:rsidP="009E1082">
      <w:pPr>
        <w:pStyle w:val="NormalWeb"/>
        <w:spacing w:after="120" w:afterAutospacing="0"/>
        <w:ind w:left="720"/>
        <w:rPr>
          <w:rFonts w:asciiTheme="minorHAnsi" w:hAnsiTheme="minorHAnsi" w:cstheme="minorBidi"/>
          <w:sz w:val="24"/>
          <w:szCs w:val="24"/>
        </w:rPr>
      </w:pPr>
      <w:r w:rsidRPr="001C26D0">
        <w:rPr>
          <w:rFonts w:ascii="Times New Roman" w:hAnsi="Times New Roman"/>
          <w:sz w:val="24"/>
          <w:szCs w:val="24"/>
        </w:rPr>
        <w:t>To create a new team</w:t>
      </w:r>
      <w:r w:rsidR="009A0E6A">
        <w:rPr>
          <w:rFonts w:ascii="Times New Roman" w:hAnsi="Times New Roman"/>
          <w:sz w:val="24"/>
          <w:szCs w:val="24"/>
        </w:rPr>
        <w:t>,</w:t>
      </w:r>
      <w:r w:rsidRPr="001C26D0">
        <w:rPr>
          <w:rFonts w:ascii="Times New Roman" w:hAnsi="Times New Roman"/>
          <w:sz w:val="24"/>
          <w:szCs w:val="24"/>
        </w:rPr>
        <w:t xml:space="preserve"> click on the Teams icon in the Admin Console:</w:t>
      </w:r>
      <w:r>
        <w:rPr>
          <w:rFonts w:asciiTheme="minorHAnsi" w:hAnsiTheme="minorHAnsi" w:cstheme="minorBidi"/>
          <w:sz w:val="24"/>
          <w:szCs w:val="24"/>
        </w:rPr>
        <w:t xml:space="preserve"> </w:t>
      </w:r>
      <w:r w:rsidR="00481F08" w:rsidRPr="00724846">
        <w:rPr>
          <w:rFonts w:asciiTheme="minorHAnsi" w:hAnsiTheme="minorHAnsi" w:cstheme="minorBidi"/>
          <w:noProof/>
          <w:sz w:val="24"/>
          <w:szCs w:val="24"/>
        </w:rPr>
        <w:drawing>
          <wp:inline distT="0" distB="0" distL="0" distR="0" wp14:anchorId="2B5267F4" wp14:editId="40D1053F">
            <wp:extent cx="424815" cy="424180"/>
            <wp:effectExtent l="0" t="0" r="0" b="0"/>
            <wp:docPr id="33" name="Picture 3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eams_Icon.png"/>
                    <pic:cNvPicPr/>
                  </pic:nvPicPr>
                  <pic:blipFill rotWithShape="1">
                    <a:blip r:embed="rId32"/>
                    <a:srcRect l="11848" t="6304" r="8885" b="23508"/>
                    <a:stretch/>
                  </pic:blipFill>
                  <pic:spPr bwMode="auto">
                    <a:xfrm>
                      <a:off x="0" y="0"/>
                      <a:ext cx="438277" cy="437622"/>
                    </a:xfrm>
                    <a:prstGeom prst="rect">
                      <a:avLst/>
                    </a:prstGeom>
                    <a:ln>
                      <a:noFill/>
                    </a:ln>
                    <a:extLst>
                      <a:ext uri="{53640926-AAD7-44d8-BBD7-CCE9431645EC}">
                        <a14:shadowObscured xmlns:a14="http://schemas.microsoft.com/office/drawing/2010/main"/>
                      </a:ext>
                    </a:extLst>
                  </pic:spPr>
                </pic:pic>
              </a:graphicData>
            </a:graphic>
          </wp:inline>
        </w:drawing>
      </w:r>
    </w:p>
    <w:p w14:paraId="50D176C8" w14:textId="3DF15F87" w:rsidR="009E1082" w:rsidRPr="001C26D0" w:rsidRDefault="009E1082" w:rsidP="009E1082">
      <w:pPr>
        <w:pStyle w:val="NormalWeb"/>
        <w:spacing w:after="120" w:afterAutospacing="0"/>
        <w:ind w:left="720"/>
        <w:rPr>
          <w:rFonts w:ascii="Times New Roman" w:hAnsi="Times New Roman"/>
          <w:sz w:val="24"/>
          <w:szCs w:val="24"/>
        </w:rPr>
      </w:pPr>
      <w:r w:rsidRPr="001C26D0">
        <w:rPr>
          <w:rFonts w:ascii="Times New Roman" w:hAnsi="Times New Roman"/>
          <w:sz w:val="24"/>
          <w:szCs w:val="24"/>
        </w:rPr>
        <w:lastRenderedPageBreak/>
        <w:t xml:space="preserve">Click on </w:t>
      </w:r>
      <w:proofErr w:type="gramStart"/>
      <w:r w:rsidRPr="0043549E">
        <w:rPr>
          <w:rFonts w:ascii="Times New Roman" w:hAnsi="Times New Roman"/>
          <w:b/>
          <w:sz w:val="24"/>
          <w:szCs w:val="24"/>
        </w:rPr>
        <w:t>New</w:t>
      </w:r>
      <w:r w:rsidR="00FB39FC">
        <w:rPr>
          <w:rFonts w:ascii="Times New Roman" w:hAnsi="Times New Roman"/>
          <w:sz w:val="24"/>
          <w:szCs w:val="24"/>
        </w:rPr>
        <w:t>,</w:t>
      </w:r>
      <w:proofErr w:type="gramEnd"/>
      <w:r w:rsidRPr="001C26D0">
        <w:rPr>
          <w:rFonts w:ascii="Times New Roman" w:hAnsi="Times New Roman"/>
          <w:sz w:val="24"/>
          <w:szCs w:val="24"/>
        </w:rPr>
        <w:t xml:space="preserve"> enter a Team Name and </w:t>
      </w:r>
      <w:r w:rsidR="005E6933">
        <w:rPr>
          <w:rFonts w:ascii="Times New Roman" w:hAnsi="Times New Roman"/>
          <w:sz w:val="24"/>
          <w:szCs w:val="24"/>
        </w:rPr>
        <w:t>any notes about the team.</w:t>
      </w:r>
      <w:r w:rsidRPr="001C26D0">
        <w:rPr>
          <w:rFonts w:ascii="Times New Roman" w:hAnsi="Times New Roman"/>
          <w:sz w:val="24"/>
          <w:szCs w:val="24"/>
        </w:rPr>
        <w:t xml:space="preserve"> Next add employees and equipment by selecting from the drop</w:t>
      </w:r>
      <w:r w:rsidR="00481F08">
        <w:rPr>
          <w:rFonts w:ascii="Times New Roman" w:hAnsi="Times New Roman"/>
          <w:sz w:val="24"/>
          <w:szCs w:val="24"/>
        </w:rPr>
        <w:t>-</w:t>
      </w:r>
      <w:r w:rsidRPr="001C26D0">
        <w:rPr>
          <w:rFonts w:ascii="Times New Roman" w:hAnsi="Times New Roman"/>
          <w:sz w:val="24"/>
          <w:szCs w:val="24"/>
        </w:rPr>
        <w:t xml:space="preserve">down lists </w:t>
      </w:r>
      <w:r w:rsidR="005E6933">
        <w:rPr>
          <w:rFonts w:ascii="Times New Roman" w:hAnsi="Times New Roman"/>
          <w:sz w:val="24"/>
          <w:szCs w:val="24"/>
        </w:rPr>
        <w:t>specific to your organization. You can also add new employees and equipment at this time.</w:t>
      </w:r>
    </w:p>
    <w:p w14:paraId="0EC6A7A8" w14:textId="487FC2B5" w:rsidR="009E1082" w:rsidRPr="00516D65" w:rsidRDefault="001C26D0" w:rsidP="009E1082">
      <w:pPr>
        <w:pStyle w:val="NormalWeb"/>
        <w:spacing w:after="120" w:afterAutospacing="0"/>
        <w:ind w:left="1080"/>
        <w:rPr>
          <w:rFonts w:asciiTheme="minorHAnsi" w:hAnsiTheme="minorHAnsi" w:cstheme="minorBidi"/>
          <w:sz w:val="24"/>
          <w:szCs w:val="24"/>
        </w:rPr>
      </w:pPr>
      <w:r>
        <w:rPr>
          <w:rFonts w:asciiTheme="minorHAnsi" w:hAnsiTheme="minorHAnsi" w:cstheme="minorBidi"/>
          <w:noProof/>
          <w:sz w:val="24"/>
          <w:szCs w:val="24"/>
        </w:rPr>
        <w:drawing>
          <wp:inline distT="0" distB="0" distL="0" distR="0" wp14:anchorId="2251729C" wp14:editId="185B414A">
            <wp:extent cx="3524189" cy="2175395"/>
            <wp:effectExtent l="0" t="0" r="6985" b="9525"/>
            <wp:docPr id="14" name="Picture 14" descr="../Desktop/Screen%20Shot%202017-12-18%20at%2011.42.21%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20Shot%202017-12-18%20at%2011.42.21%20AM.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74666" cy="2206553"/>
                    </a:xfrm>
                    <a:prstGeom prst="rect">
                      <a:avLst/>
                    </a:prstGeom>
                    <a:noFill/>
                    <a:ln>
                      <a:noFill/>
                    </a:ln>
                  </pic:spPr>
                </pic:pic>
              </a:graphicData>
            </a:graphic>
          </wp:inline>
        </w:drawing>
      </w:r>
    </w:p>
    <w:p w14:paraId="06FDC73F" w14:textId="77777777" w:rsidR="009E1082" w:rsidRDefault="009E1082" w:rsidP="009E1082"/>
    <w:p w14:paraId="4ACD19C9" w14:textId="39631162" w:rsidR="009E1082" w:rsidRPr="0043549E" w:rsidRDefault="009E1082" w:rsidP="009E1082">
      <w:pPr>
        <w:rPr>
          <w:rFonts w:eastAsiaTheme="minorEastAsia" w:cs="Times New Roman"/>
          <w:szCs w:val="24"/>
        </w:rPr>
      </w:pPr>
      <w:r w:rsidRPr="0043549E">
        <w:rPr>
          <w:rFonts w:cs="Times New Roman"/>
        </w:rPr>
        <w:tab/>
      </w:r>
      <w:r w:rsidRPr="0043549E">
        <w:rPr>
          <w:rFonts w:eastAsiaTheme="minorEastAsia" w:cs="Times New Roman"/>
          <w:szCs w:val="24"/>
        </w:rPr>
        <w:t xml:space="preserve">Then click </w:t>
      </w:r>
      <w:proofErr w:type="gramStart"/>
      <w:r w:rsidRPr="0043549E">
        <w:rPr>
          <w:rFonts w:eastAsiaTheme="minorEastAsia" w:cs="Times New Roman"/>
          <w:b/>
          <w:szCs w:val="24"/>
        </w:rPr>
        <w:t>Save</w:t>
      </w:r>
      <w:proofErr w:type="gramEnd"/>
      <w:r w:rsidRPr="0043549E">
        <w:rPr>
          <w:rFonts w:eastAsiaTheme="minorEastAsia" w:cs="Times New Roman"/>
          <w:szCs w:val="24"/>
        </w:rPr>
        <w:t>.</w:t>
      </w:r>
    </w:p>
    <w:p w14:paraId="4F50AACD" w14:textId="77777777" w:rsidR="00D71086" w:rsidRDefault="00D71086" w:rsidP="009E1082">
      <w:pPr>
        <w:rPr>
          <w:rFonts w:asciiTheme="minorHAnsi" w:eastAsiaTheme="minorEastAsia" w:hAnsiTheme="minorHAnsi"/>
          <w:szCs w:val="24"/>
        </w:rPr>
      </w:pPr>
    </w:p>
    <w:p w14:paraId="29D86D03" w14:textId="6FEA8A05" w:rsidR="0055556A" w:rsidRPr="00F064BF" w:rsidRDefault="0055556A" w:rsidP="0055556A">
      <w:pPr>
        <w:pStyle w:val="Heading5"/>
        <w:ind w:firstLine="720"/>
      </w:pPr>
      <w:bookmarkStart w:id="29" w:name="_Toc421293463"/>
      <w:r>
        <w:t>3.1.</w:t>
      </w:r>
      <w:r w:rsidR="00971B7C">
        <w:t>5</w:t>
      </w:r>
      <w:r>
        <w:t xml:space="preserve"> Preconfigured Damage Assessment Tasks</w:t>
      </w:r>
      <w:bookmarkEnd w:id="29"/>
    </w:p>
    <w:p w14:paraId="64B56625" w14:textId="64C3CEA2" w:rsidR="00D71086" w:rsidRDefault="0055556A" w:rsidP="009E1082">
      <w:pPr>
        <w:rPr>
          <w:rFonts w:asciiTheme="minorHAnsi" w:eastAsiaTheme="minorEastAsia" w:hAnsiTheme="minorHAnsi"/>
          <w:szCs w:val="24"/>
        </w:rPr>
      </w:pPr>
      <w:r>
        <w:rPr>
          <w:rFonts w:asciiTheme="minorHAnsi" w:eastAsiaTheme="minorEastAsia" w:hAnsiTheme="minorHAnsi"/>
          <w:szCs w:val="24"/>
        </w:rPr>
        <w:tab/>
      </w:r>
    </w:p>
    <w:p w14:paraId="076DA87D" w14:textId="2CCCFF97" w:rsidR="0012518D" w:rsidRPr="005E6933" w:rsidRDefault="0012518D" w:rsidP="005E6933">
      <w:pPr>
        <w:ind w:left="720"/>
        <w:rPr>
          <w:rFonts w:eastAsiaTheme="minorEastAsia" w:cs="Times New Roman"/>
          <w:szCs w:val="24"/>
        </w:rPr>
      </w:pPr>
      <w:r w:rsidRPr="005E6933">
        <w:rPr>
          <w:rFonts w:eastAsiaTheme="minorEastAsia" w:cs="Times New Roman"/>
          <w:szCs w:val="24"/>
        </w:rPr>
        <w:t>To help plan for your incidents, Crisis Track allows you to set up Preconfigured Tasks.  Similar to Preconfigured Teams, the Preconfigured Tasks created in the Admin Con</w:t>
      </w:r>
      <w:r w:rsidR="00FB39FC">
        <w:rPr>
          <w:rFonts w:eastAsiaTheme="minorEastAsia" w:cs="Times New Roman"/>
          <w:szCs w:val="24"/>
        </w:rPr>
        <w:t>sole will be available for any I</w:t>
      </w:r>
      <w:r w:rsidRPr="005E6933">
        <w:rPr>
          <w:rFonts w:eastAsiaTheme="minorEastAsia" w:cs="Times New Roman"/>
          <w:szCs w:val="24"/>
        </w:rPr>
        <w:t xml:space="preserve">ncident in your Crisis Track Account. </w:t>
      </w:r>
    </w:p>
    <w:p w14:paraId="1DD4856B" w14:textId="13BDC2B4" w:rsidR="0012518D" w:rsidRDefault="0012518D" w:rsidP="0012518D">
      <w:pPr>
        <w:pStyle w:val="NormalWeb"/>
        <w:spacing w:after="120" w:afterAutospacing="0"/>
        <w:ind w:left="720"/>
        <w:rPr>
          <w:rFonts w:asciiTheme="minorHAnsi" w:hAnsiTheme="minorHAnsi" w:cstheme="minorBidi"/>
          <w:sz w:val="24"/>
          <w:szCs w:val="24"/>
        </w:rPr>
      </w:pPr>
      <w:r w:rsidRPr="005E6933">
        <w:rPr>
          <w:rFonts w:ascii="Times New Roman" w:hAnsi="Times New Roman"/>
          <w:sz w:val="24"/>
          <w:szCs w:val="24"/>
        </w:rPr>
        <w:t xml:space="preserve">To create a new preconfigured </w:t>
      </w:r>
      <w:r w:rsidR="008A5604" w:rsidRPr="005E6933">
        <w:rPr>
          <w:rFonts w:ascii="Times New Roman" w:hAnsi="Times New Roman"/>
          <w:sz w:val="24"/>
          <w:szCs w:val="24"/>
        </w:rPr>
        <w:t>task,</w:t>
      </w:r>
      <w:r w:rsidRPr="005E6933">
        <w:rPr>
          <w:rFonts w:ascii="Times New Roman" w:hAnsi="Times New Roman"/>
          <w:sz w:val="24"/>
          <w:szCs w:val="24"/>
        </w:rPr>
        <w:t xml:space="preserve"> click on the Tasks icon in the Admin Console:</w:t>
      </w:r>
      <w:r>
        <w:rPr>
          <w:rFonts w:asciiTheme="minorHAnsi" w:hAnsiTheme="minorHAnsi" w:cstheme="minorBidi"/>
          <w:sz w:val="24"/>
          <w:szCs w:val="24"/>
        </w:rPr>
        <w:t xml:space="preserve"> </w:t>
      </w:r>
      <w:r w:rsidR="00481F08" w:rsidRPr="00724846">
        <w:rPr>
          <w:rFonts w:asciiTheme="minorHAnsi" w:hAnsiTheme="minorHAnsi" w:cstheme="minorBidi"/>
          <w:noProof/>
          <w:sz w:val="24"/>
          <w:szCs w:val="24"/>
        </w:rPr>
        <w:drawing>
          <wp:inline distT="0" distB="0" distL="0" distR="0" wp14:anchorId="1781980A" wp14:editId="2D72C714">
            <wp:extent cx="437515" cy="417761"/>
            <wp:effectExtent l="0" t="0" r="0" b="1905"/>
            <wp:docPr id="34" name="Picture 34"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asks_Icon.png"/>
                    <pic:cNvPicPr/>
                  </pic:nvPicPr>
                  <pic:blipFill rotWithShape="1">
                    <a:blip r:embed="rId34"/>
                    <a:srcRect l="8621" t="8911" r="5309" b="20296"/>
                    <a:stretch/>
                  </pic:blipFill>
                  <pic:spPr bwMode="auto">
                    <a:xfrm>
                      <a:off x="0" y="0"/>
                      <a:ext cx="452510" cy="432079"/>
                    </a:xfrm>
                    <a:prstGeom prst="rect">
                      <a:avLst/>
                    </a:prstGeom>
                    <a:ln>
                      <a:noFill/>
                    </a:ln>
                    <a:extLst>
                      <a:ext uri="{53640926-AAD7-44d8-BBD7-CCE9431645EC}">
                        <a14:shadowObscured xmlns:a14="http://schemas.microsoft.com/office/drawing/2010/main"/>
                      </a:ext>
                    </a:extLst>
                  </pic:spPr>
                </pic:pic>
              </a:graphicData>
            </a:graphic>
          </wp:inline>
        </w:drawing>
      </w:r>
    </w:p>
    <w:p w14:paraId="7D0F2399" w14:textId="2090270F" w:rsidR="0012518D" w:rsidRPr="00D30BED" w:rsidRDefault="0012518D" w:rsidP="0012518D">
      <w:pPr>
        <w:pStyle w:val="NormalWeb"/>
        <w:spacing w:after="120" w:afterAutospacing="0"/>
        <w:ind w:left="720"/>
        <w:rPr>
          <w:rFonts w:ascii="Times New Roman" w:hAnsi="Times New Roman"/>
          <w:sz w:val="24"/>
          <w:szCs w:val="24"/>
        </w:rPr>
      </w:pPr>
      <w:r w:rsidRPr="00D30BED">
        <w:rPr>
          <w:rFonts w:ascii="Times New Roman" w:hAnsi="Times New Roman"/>
          <w:sz w:val="24"/>
          <w:szCs w:val="24"/>
        </w:rPr>
        <w:t xml:space="preserve">Click on </w:t>
      </w:r>
      <w:r w:rsidRPr="0033526F">
        <w:rPr>
          <w:rFonts w:ascii="Times New Roman" w:hAnsi="Times New Roman"/>
          <w:b/>
          <w:sz w:val="24"/>
          <w:szCs w:val="24"/>
        </w:rPr>
        <w:t>New</w:t>
      </w:r>
      <w:r w:rsidRPr="00D30BED">
        <w:rPr>
          <w:rFonts w:ascii="Times New Roman" w:hAnsi="Times New Roman"/>
          <w:sz w:val="24"/>
          <w:szCs w:val="24"/>
        </w:rPr>
        <w:t xml:space="preserve"> and enter a T</w:t>
      </w:r>
      <w:r w:rsidR="003722C6" w:rsidRPr="00D30BED">
        <w:rPr>
          <w:rFonts w:ascii="Times New Roman" w:hAnsi="Times New Roman"/>
          <w:sz w:val="24"/>
          <w:szCs w:val="24"/>
        </w:rPr>
        <w:t>ask</w:t>
      </w:r>
      <w:r w:rsidRPr="00D30BED">
        <w:rPr>
          <w:rFonts w:ascii="Times New Roman" w:hAnsi="Times New Roman"/>
          <w:sz w:val="24"/>
          <w:szCs w:val="24"/>
        </w:rPr>
        <w:t xml:space="preserve"> Name</w:t>
      </w:r>
      <w:r w:rsidR="003722C6" w:rsidRPr="00D30BED">
        <w:rPr>
          <w:rFonts w:ascii="Times New Roman" w:hAnsi="Times New Roman"/>
          <w:sz w:val="24"/>
          <w:szCs w:val="24"/>
        </w:rPr>
        <w:t xml:space="preserve">, </w:t>
      </w:r>
      <w:r w:rsidRPr="00D30BED">
        <w:rPr>
          <w:rFonts w:ascii="Times New Roman" w:hAnsi="Times New Roman"/>
          <w:sz w:val="24"/>
          <w:szCs w:val="24"/>
        </w:rPr>
        <w:t>Description</w:t>
      </w:r>
      <w:r w:rsidR="003722C6" w:rsidRPr="00D30BED">
        <w:rPr>
          <w:rFonts w:ascii="Times New Roman" w:hAnsi="Times New Roman"/>
          <w:sz w:val="24"/>
          <w:szCs w:val="24"/>
        </w:rPr>
        <w:t>, and Special Instructions</w:t>
      </w:r>
      <w:r w:rsidRPr="00D30BED">
        <w:rPr>
          <w:rFonts w:ascii="Times New Roman" w:hAnsi="Times New Roman"/>
          <w:sz w:val="24"/>
          <w:szCs w:val="24"/>
        </w:rPr>
        <w:t xml:space="preserve"> (</w:t>
      </w:r>
      <w:r w:rsidR="00FB39FC">
        <w:rPr>
          <w:rFonts w:ascii="Times New Roman" w:hAnsi="Times New Roman"/>
          <w:sz w:val="24"/>
          <w:szCs w:val="24"/>
        </w:rPr>
        <w:t xml:space="preserve">the </w:t>
      </w:r>
      <w:r w:rsidR="003722C6" w:rsidRPr="00D30BED">
        <w:rPr>
          <w:rFonts w:ascii="Times New Roman" w:hAnsi="Times New Roman"/>
          <w:sz w:val="24"/>
          <w:szCs w:val="24"/>
        </w:rPr>
        <w:t xml:space="preserve">latter two </w:t>
      </w:r>
      <w:r w:rsidR="00FB39FC">
        <w:rPr>
          <w:rFonts w:ascii="Times New Roman" w:hAnsi="Times New Roman"/>
          <w:sz w:val="24"/>
          <w:szCs w:val="24"/>
        </w:rPr>
        <w:t xml:space="preserve">items </w:t>
      </w:r>
      <w:r w:rsidR="003722C6" w:rsidRPr="00D30BED">
        <w:rPr>
          <w:rFonts w:ascii="Times New Roman" w:hAnsi="Times New Roman"/>
          <w:sz w:val="24"/>
          <w:szCs w:val="24"/>
        </w:rPr>
        <w:t xml:space="preserve">are </w:t>
      </w:r>
      <w:r w:rsidRPr="00D30BED">
        <w:rPr>
          <w:rFonts w:ascii="Times New Roman" w:hAnsi="Times New Roman"/>
          <w:sz w:val="24"/>
          <w:szCs w:val="24"/>
        </w:rPr>
        <w:t xml:space="preserve">optional).  Next </w:t>
      </w:r>
      <w:r w:rsidR="003722C6" w:rsidRPr="00D30BED">
        <w:rPr>
          <w:rFonts w:ascii="Times New Roman" w:hAnsi="Times New Roman"/>
          <w:sz w:val="24"/>
          <w:szCs w:val="24"/>
        </w:rPr>
        <w:t>select the time charging categor</w:t>
      </w:r>
      <w:r w:rsidR="0075755F">
        <w:rPr>
          <w:rFonts w:ascii="Times New Roman" w:hAnsi="Times New Roman"/>
          <w:sz w:val="24"/>
          <w:szCs w:val="24"/>
        </w:rPr>
        <w:t xml:space="preserve">y.  </w:t>
      </w:r>
    </w:p>
    <w:p w14:paraId="48D59A98" w14:textId="2FEC3592" w:rsidR="0012518D" w:rsidRPr="00516D65" w:rsidRDefault="00634F19" w:rsidP="00634F19">
      <w:pPr>
        <w:pStyle w:val="NormalWeb"/>
        <w:spacing w:after="120" w:afterAutospacing="0"/>
        <w:ind w:left="720"/>
        <w:rPr>
          <w:rFonts w:asciiTheme="minorHAnsi" w:hAnsiTheme="minorHAnsi" w:cstheme="minorBidi"/>
          <w:sz w:val="24"/>
          <w:szCs w:val="24"/>
        </w:rPr>
      </w:pPr>
      <w:r>
        <w:rPr>
          <w:rFonts w:asciiTheme="minorHAnsi" w:hAnsiTheme="minorHAnsi" w:cstheme="minorBidi"/>
          <w:noProof/>
          <w:sz w:val="24"/>
          <w:szCs w:val="24"/>
        </w:rPr>
        <w:lastRenderedPageBreak/>
        <w:drawing>
          <wp:inline distT="0" distB="0" distL="0" distR="0" wp14:anchorId="27F215B9" wp14:editId="4A2F781C">
            <wp:extent cx="5467985" cy="3103245"/>
            <wp:effectExtent l="12700" t="12700" r="18415" b="8255"/>
            <wp:docPr id="15" name="Picture 15" descr="../Desktop/Screen%20Shot%202017-12-18%20at%2011.49.42%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7-12-18%20at%2011.49.42%20AM.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67985" cy="3103245"/>
                    </a:xfrm>
                    <a:prstGeom prst="rect">
                      <a:avLst/>
                    </a:prstGeom>
                    <a:noFill/>
                    <a:ln>
                      <a:solidFill>
                        <a:schemeClr val="accent1"/>
                      </a:solidFill>
                    </a:ln>
                  </pic:spPr>
                </pic:pic>
              </a:graphicData>
            </a:graphic>
          </wp:inline>
        </w:drawing>
      </w:r>
    </w:p>
    <w:p w14:paraId="4598965B" w14:textId="77777777" w:rsidR="0012518D" w:rsidRDefault="0012518D" w:rsidP="0012518D"/>
    <w:p w14:paraId="15C85AD0" w14:textId="7AD13777" w:rsidR="006022D8" w:rsidRDefault="006022D8" w:rsidP="006022D8">
      <w:pPr>
        <w:ind w:left="720"/>
        <w:rPr>
          <w:szCs w:val="24"/>
        </w:rPr>
      </w:pPr>
      <w:r>
        <w:t>Next,</w:t>
      </w:r>
      <w:r>
        <w:rPr>
          <w:szCs w:val="24"/>
        </w:rPr>
        <w:t xml:space="preserve"> you may create a Task Area by clicking “Draw” and selecting either “Freehand Line,” “Freehand Polygon,” “Polygon,” “Line,” or “Rectangle.” You can then select “Use Task Area”</w:t>
      </w:r>
      <w:r w:rsidR="00ED77F4">
        <w:rPr>
          <w:szCs w:val="24"/>
        </w:rPr>
        <w:t xml:space="preserve"> beside of “Assign Structures” to assign structures to that task area. You may also draw a separate area using “Select Structures” to assign structures.</w:t>
      </w:r>
    </w:p>
    <w:p w14:paraId="46E52F13" w14:textId="32CA9200" w:rsidR="00575FD5" w:rsidRDefault="007F48F6" w:rsidP="006022D8">
      <w:pPr>
        <w:ind w:left="720"/>
      </w:pPr>
      <w:r>
        <w:rPr>
          <w:noProof/>
        </w:rPr>
        <w:drawing>
          <wp:inline distT="0" distB="0" distL="0" distR="0" wp14:anchorId="491A5158" wp14:editId="6C08A418">
            <wp:extent cx="5508885" cy="3034396"/>
            <wp:effectExtent l="25400" t="25400" r="28575" b="13970"/>
            <wp:docPr id="4" name="Picture 4" descr="Macintosh HD:Users:johnmaylie:Desktop:Screen Shot 2019-06-04 at 6.45.5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ohnmaylie:Desktop:Screen Shot 2019-06-04 at 6.45.54 PM.png"/>
                    <pic:cNvPicPr>
                      <a:picLocks noChangeAspect="1" noChangeArrowheads="1"/>
                    </pic:cNvPicPr>
                  </pic:nvPicPr>
                  <pic:blipFill rotWithShape="1">
                    <a:blip r:embed="rId36">
                      <a:extLst>
                        <a:ext uri="{28A0092B-C50C-407E-A947-70E740481C1C}">
                          <a14:useLocalDpi xmlns:a14="http://schemas.microsoft.com/office/drawing/2010/main" val="0"/>
                        </a:ext>
                      </a:extLst>
                    </a:blip>
                    <a:srcRect l="-631" t="13535" r="2512"/>
                    <a:stretch/>
                  </pic:blipFill>
                  <pic:spPr bwMode="auto">
                    <a:xfrm>
                      <a:off x="0" y="0"/>
                      <a:ext cx="5510690" cy="303539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9CCF26F" w14:textId="47BD6807" w:rsidR="0012518D" w:rsidRPr="0033526F" w:rsidRDefault="0012518D" w:rsidP="0012518D">
      <w:pPr>
        <w:rPr>
          <w:rFonts w:eastAsiaTheme="minorEastAsia" w:cs="Times New Roman"/>
          <w:szCs w:val="24"/>
        </w:rPr>
      </w:pPr>
      <w:r w:rsidRPr="0033526F">
        <w:rPr>
          <w:rFonts w:cs="Times New Roman"/>
        </w:rPr>
        <w:tab/>
      </w:r>
      <w:r w:rsidRPr="0033526F">
        <w:rPr>
          <w:rFonts w:eastAsiaTheme="minorEastAsia" w:cs="Times New Roman"/>
          <w:szCs w:val="24"/>
        </w:rPr>
        <w:t xml:space="preserve">Then click </w:t>
      </w:r>
      <w:proofErr w:type="gramStart"/>
      <w:r w:rsidRPr="0033526F">
        <w:rPr>
          <w:rFonts w:eastAsiaTheme="minorEastAsia" w:cs="Times New Roman"/>
          <w:b/>
          <w:szCs w:val="24"/>
        </w:rPr>
        <w:t>Save</w:t>
      </w:r>
      <w:proofErr w:type="gramEnd"/>
      <w:r w:rsidR="0033526F">
        <w:rPr>
          <w:rFonts w:eastAsiaTheme="minorEastAsia" w:cs="Times New Roman"/>
          <w:szCs w:val="24"/>
        </w:rPr>
        <w:t>.</w:t>
      </w:r>
    </w:p>
    <w:p w14:paraId="7EC0A489" w14:textId="77777777" w:rsidR="004266B8" w:rsidRDefault="004266B8" w:rsidP="009E1082">
      <w:pPr>
        <w:rPr>
          <w:rFonts w:asciiTheme="minorHAnsi" w:eastAsiaTheme="minorEastAsia" w:hAnsiTheme="minorHAnsi"/>
          <w:szCs w:val="24"/>
        </w:rPr>
      </w:pPr>
    </w:p>
    <w:p w14:paraId="6E3609BD" w14:textId="1B0C35CC" w:rsidR="004266B8" w:rsidRPr="00F064BF" w:rsidRDefault="0055556A" w:rsidP="004266B8">
      <w:pPr>
        <w:pStyle w:val="Heading5"/>
        <w:ind w:firstLine="720"/>
      </w:pPr>
      <w:bookmarkStart w:id="30" w:name="_Toc421293464"/>
      <w:r>
        <w:lastRenderedPageBreak/>
        <w:t>3.1.</w:t>
      </w:r>
      <w:r w:rsidR="00971B7C">
        <w:t>6</w:t>
      </w:r>
      <w:r w:rsidR="00A37243">
        <w:t xml:space="preserve"> </w:t>
      </w:r>
      <w:r w:rsidR="00FB39FC">
        <w:t>Jurisdictions</w:t>
      </w:r>
      <w:bookmarkEnd w:id="30"/>
    </w:p>
    <w:p w14:paraId="3F750FFC" w14:textId="7EFE6BB8" w:rsidR="004266B8" w:rsidRDefault="00A37243" w:rsidP="009E1082">
      <w:r>
        <w:tab/>
      </w:r>
    </w:p>
    <w:p w14:paraId="39F8205D" w14:textId="71F55D95" w:rsidR="00A37243" w:rsidRDefault="00A37243" w:rsidP="00A37243">
      <w:pPr>
        <w:ind w:left="720"/>
      </w:pPr>
      <w:r>
        <w:t>Crisis Track allows municipalities or other organizations within a county to have a focused view of their specific data</w:t>
      </w:r>
      <w:r w:rsidR="00FB39FC">
        <w:t xml:space="preserve"> called a Jurisdiction.  Jurisdiction</w:t>
      </w:r>
      <w:r>
        <w:t xml:space="preserve">s can set their own teams and tasks using personnel and equipment lists that are specific and only visible to users of that </w:t>
      </w:r>
      <w:r w:rsidR="00FB39FC">
        <w:t>Jurisdiction</w:t>
      </w:r>
      <w:r>
        <w:t xml:space="preserve">’s view.  Disaster costs roll up to the county’s </w:t>
      </w:r>
      <w:r w:rsidR="007646A7">
        <w:t xml:space="preserve">charts and </w:t>
      </w:r>
      <w:r>
        <w:t xml:space="preserve">reports and </w:t>
      </w:r>
      <w:r w:rsidR="00FB39FC">
        <w:t>a jurisdiction’s</w:t>
      </w:r>
      <w:r>
        <w:t xml:space="preserve"> operations are visible on the county’s Op</w:t>
      </w:r>
      <w:r w:rsidR="007646A7">
        <w:t>eration</w:t>
      </w:r>
      <w:r>
        <w:t>s View.</w:t>
      </w:r>
    </w:p>
    <w:p w14:paraId="64ADC73E" w14:textId="4078C3A6" w:rsidR="00A37243" w:rsidRDefault="00A37243" w:rsidP="00A37243">
      <w:pPr>
        <w:ind w:left="720"/>
      </w:pPr>
      <w:r>
        <w:t xml:space="preserve">To set up municipal views in your account, contact </w:t>
      </w:r>
      <w:hyperlink r:id="rId37" w:history="1">
        <w:r w:rsidR="00FB39FC" w:rsidRPr="009E0490">
          <w:rPr>
            <w:rStyle w:val="Hyperlink"/>
          </w:rPr>
          <w:t>support@crisistrack.com</w:t>
        </w:r>
      </w:hyperlink>
      <w:r>
        <w:t>.</w:t>
      </w:r>
    </w:p>
    <w:p w14:paraId="4E94E840" w14:textId="3EDDEA7C" w:rsidR="00FB39FC" w:rsidRDefault="001821E0" w:rsidP="00A37243">
      <w:pPr>
        <w:ind w:left="720"/>
      </w:pPr>
      <w:r>
        <w:rPr>
          <w:noProof/>
        </w:rPr>
        <w:drawing>
          <wp:inline distT="0" distB="0" distL="0" distR="0" wp14:anchorId="1A9DC0A2" wp14:editId="4971E6D4">
            <wp:extent cx="4044516" cy="1874982"/>
            <wp:effectExtent l="25400" t="25400" r="19685" b="30480"/>
            <wp:docPr id="8" name="Picture 8" descr="Macintosh HD:Users:johnmaylie:Desktop:Screen Shot 2019-05-30 at 2.00.0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ohnmaylie:Desktop:Screen Shot 2019-05-30 at 2.00.03 PM.png"/>
                    <pic:cNvPicPr>
                      <a:picLocks noChangeAspect="1" noChangeArrowheads="1"/>
                    </pic:cNvPicPr>
                  </pic:nvPicPr>
                  <pic:blipFill rotWithShape="1">
                    <a:blip r:embed="rId38">
                      <a:extLst>
                        <a:ext uri="{28A0092B-C50C-407E-A947-70E740481C1C}">
                          <a14:useLocalDpi xmlns:a14="http://schemas.microsoft.com/office/drawing/2010/main" val="0"/>
                        </a:ext>
                      </a:extLst>
                    </a:blip>
                    <a:srcRect t="13211" r="26134" b="32055"/>
                    <a:stretch/>
                  </pic:blipFill>
                  <pic:spPr bwMode="auto">
                    <a:xfrm>
                      <a:off x="0" y="0"/>
                      <a:ext cx="4045527" cy="187545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976C1D7" w14:textId="2CA0E373" w:rsidR="006A399D" w:rsidRPr="006A399D" w:rsidRDefault="006A399D" w:rsidP="006A399D">
      <w:pPr>
        <w:rPr>
          <w:highlight w:val="yellow"/>
        </w:rPr>
      </w:pPr>
    </w:p>
    <w:p w14:paraId="355ABD83" w14:textId="3E789F76" w:rsidR="00834A3B" w:rsidRDefault="0055556A" w:rsidP="00EF7AE2">
      <w:pPr>
        <w:pStyle w:val="Heading4"/>
        <w:ind w:firstLine="720"/>
        <w:rPr>
          <w:highlight w:val="yellow"/>
        </w:rPr>
      </w:pPr>
      <w:bookmarkStart w:id="31" w:name="_Toc421293465"/>
      <w:r>
        <w:rPr>
          <w:highlight w:val="yellow"/>
        </w:rPr>
        <w:t>3.1.</w:t>
      </w:r>
      <w:r w:rsidR="00971B7C">
        <w:rPr>
          <w:highlight w:val="yellow"/>
        </w:rPr>
        <w:t>7</w:t>
      </w:r>
      <w:r w:rsidR="00A37243">
        <w:rPr>
          <w:highlight w:val="yellow"/>
        </w:rPr>
        <w:t xml:space="preserve"> Training</w:t>
      </w:r>
      <w:r w:rsidR="00834A3B" w:rsidRPr="00F064BF">
        <w:rPr>
          <w:highlight w:val="yellow"/>
        </w:rPr>
        <w:t xml:space="preserve"> and Exercises</w:t>
      </w:r>
      <w:bookmarkEnd w:id="31"/>
    </w:p>
    <w:p w14:paraId="5CBB3544" w14:textId="77777777" w:rsidR="00EF7AE2" w:rsidRPr="00EF7AE2" w:rsidRDefault="00EF7AE2" w:rsidP="00EF7AE2">
      <w:pPr>
        <w:rPr>
          <w:highlight w:val="yellow"/>
        </w:rPr>
      </w:pPr>
    </w:p>
    <w:p w14:paraId="14F76A1E" w14:textId="36E90A06" w:rsidR="00EF7AE2" w:rsidRPr="0033526F" w:rsidRDefault="00EF7AE2" w:rsidP="00EF7AE2">
      <w:pPr>
        <w:ind w:left="720"/>
        <w:rPr>
          <w:rFonts w:eastAsiaTheme="minorEastAsia" w:cs="Times New Roman"/>
          <w:szCs w:val="24"/>
        </w:rPr>
      </w:pPr>
      <w:r w:rsidRPr="0033526F">
        <w:rPr>
          <w:rFonts w:eastAsiaTheme="minorEastAsia" w:cs="Times New Roman"/>
          <w:szCs w:val="24"/>
        </w:rPr>
        <w:t xml:space="preserve">The procedures of this document will be </w:t>
      </w:r>
      <w:proofErr w:type="gramStart"/>
      <w:r w:rsidRPr="0033526F">
        <w:rPr>
          <w:rFonts w:eastAsiaTheme="minorEastAsia" w:cs="Times New Roman"/>
          <w:szCs w:val="24"/>
        </w:rPr>
        <w:t xml:space="preserve">exercised </w:t>
      </w:r>
      <w:r w:rsidRPr="0033526F">
        <w:rPr>
          <w:rFonts w:eastAsiaTheme="minorEastAsia" w:cs="Times New Roman"/>
          <w:szCs w:val="24"/>
          <w:highlight w:val="yellow"/>
        </w:rPr>
        <w:t>?</w:t>
      </w:r>
      <w:proofErr w:type="gramEnd"/>
      <w:r w:rsidRPr="0033526F">
        <w:rPr>
          <w:rFonts w:eastAsiaTheme="minorEastAsia" w:cs="Times New Roman"/>
          <w:szCs w:val="24"/>
          <w:highlight w:val="yellow"/>
        </w:rPr>
        <w:t>?</w:t>
      </w:r>
      <w:r w:rsidRPr="0033526F">
        <w:rPr>
          <w:rFonts w:eastAsiaTheme="minorEastAsia" w:cs="Times New Roman"/>
          <w:szCs w:val="24"/>
        </w:rPr>
        <w:t xml:space="preserve"> </w:t>
      </w:r>
      <w:proofErr w:type="gramStart"/>
      <w:r w:rsidR="00A37243" w:rsidRPr="0033526F">
        <w:rPr>
          <w:rFonts w:eastAsiaTheme="minorEastAsia" w:cs="Times New Roman"/>
          <w:szCs w:val="24"/>
        </w:rPr>
        <w:t>each</w:t>
      </w:r>
      <w:proofErr w:type="gramEnd"/>
      <w:r w:rsidRPr="0033526F">
        <w:rPr>
          <w:rFonts w:eastAsiaTheme="minorEastAsia" w:cs="Times New Roman"/>
          <w:szCs w:val="24"/>
        </w:rPr>
        <w:t xml:space="preserve"> year.  </w:t>
      </w:r>
    </w:p>
    <w:p w14:paraId="32B23F67" w14:textId="0CD8069A" w:rsidR="00EF7AE2" w:rsidRDefault="00EF7AE2" w:rsidP="00EF7AE2">
      <w:pPr>
        <w:rPr>
          <w:rFonts w:asciiTheme="minorHAnsi" w:eastAsiaTheme="minorEastAsia" w:hAnsiTheme="minorHAnsi"/>
          <w:szCs w:val="24"/>
        </w:rPr>
      </w:pPr>
    </w:p>
    <w:p w14:paraId="75251238" w14:textId="03A03AD4" w:rsidR="00FE2C74" w:rsidRPr="00F064BF" w:rsidRDefault="00A37243" w:rsidP="00834A3B">
      <w:pPr>
        <w:pStyle w:val="Heading3"/>
      </w:pPr>
      <w:bookmarkStart w:id="32" w:name="_Toc265225478"/>
      <w:bookmarkStart w:id="33" w:name="_Toc10205745"/>
      <w:bookmarkStart w:id="34" w:name="_Toc421293466"/>
      <w:r>
        <w:t>3.2 Organizational</w:t>
      </w:r>
      <w:r w:rsidR="00FE2C74" w:rsidRPr="00F064BF">
        <w:t xml:space="preserve"> Structure</w:t>
      </w:r>
      <w:bookmarkEnd w:id="32"/>
      <w:bookmarkEnd w:id="33"/>
      <w:bookmarkEnd w:id="34"/>
    </w:p>
    <w:p w14:paraId="2A38E110" w14:textId="77777777" w:rsidR="00FE2C74" w:rsidRDefault="00FE2C74" w:rsidP="00FE2C74">
      <w:pPr>
        <w:pStyle w:val="ListParagraph"/>
        <w:ind w:left="792"/>
      </w:pPr>
    </w:p>
    <w:p w14:paraId="631ED9E2" w14:textId="77777777" w:rsidR="00FE2C74" w:rsidRPr="00ED77F4" w:rsidRDefault="00FE2C74" w:rsidP="00FE2C74">
      <w:pPr>
        <w:pStyle w:val="ListParagraph"/>
        <w:ind w:left="792"/>
        <w:rPr>
          <w:rFonts w:ascii="Times New Roman" w:hAnsi="Times New Roman" w:cs="Times New Roman"/>
        </w:rPr>
      </w:pPr>
      <w:r w:rsidRPr="00ED77F4">
        <w:rPr>
          <w:rFonts w:ascii="Times New Roman" w:hAnsi="Times New Roman" w:cs="Times New Roman"/>
        </w:rPr>
        <w:t>Appendix A provides an overview of the organizational structure of the Damage Assessment Operations</w:t>
      </w:r>
    </w:p>
    <w:p w14:paraId="3199A059" w14:textId="77777777" w:rsidR="00FE2C74" w:rsidRDefault="00FE2C74" w:rsidP="00FE2C74"/>
    <w:p w14:paraId="6DA949BA" w14:textId="7BE0E5E9" w:rsidR="00FE2C74" w:rsidRPr="00F064BF" w:rsidRDefault="00A37243" w:rsidP="00834A3B">
      <w:pPr>
        <w:pStyle w:val="Heading3"/>
      </w:pPr>
      <w:bookmarkStart w:id="35" w:name="_Toc265225479"/>
      <w:bookmarkStart w:id="36" w:name="_Toc10205746"/>
      <w:bookmarkStart w:id="37" w:name="_Toc421293467"/>
      <w:r>
        <w:t>3.3 Damage</w:t>
      </w:r>
      <w:r w:rsidR="00FE2C74" w:rsidRPr="00F064BF">
        <w:t xml:space="preserve"> Assessment Methodology</w:t>
      </w:r>
      <w:bookmarkEnd w:id="35"/>
      <w:bookmarkEnd w:id="36"/>
      <w:bookmarkEnd w:id="37"/>
    </w:p>
    <w:p w14:paraId="118903CA" w14:textId="77777777" w:rsidR="00FE2C74" w:rsidRDefault="00FE2C74" w:rsidP="00FE2C74"/>
    <w:p w14:paraId="50630F42" w14:textId="27C67829" w:rsidR="00FE2C74" w:rsidRPr="00F064BF" w:rsidRDefault="00A37243" w:rsidP="00834A3B">
      <w:pPr>
        <w:pStyle w:val="Heading4"/>
        <w:ind w:firstLine="720"/>
      </w:pPr>
      <w:bookmarkStart w:id="38" w:name="_Toc421293468"/>
      <w:r>
        <w:t>3.3.1 Damage</w:t>
      </w:r>
      <w:r w:rsidR="00FE2C74" w:rsidRPr="00F064BF">
        <w:t xml:space="preserve"> Assessment Activation</w:t>
      </w:r>
      <w:bookmarkEnd w:id="38"/>
    </w:p>
    <w:p w14:paraId="034D3DA2" w14:textId="77777777" w:rsidR="00FE2C74" w:rsidRDefault="00FE2C74" w:rsidP="00FE2C74"/>
    <w:p w14:paraId="14D6B214" w14:textId="1F71C012" w:rsidR="00A57A15" w:rsidRDefault="00EF7AE2" w:rsidP="00DE3673">
      <w:pPr>
        <w:ind w:left="720"/>
      </w:pPr>
      <w:r w:rsidRPr="00EF7AE2">
        <w:t xml:space="preserve">A Damage Assessment mission will be activated when </w:t>
      </w:r>
      <w:r w:rsidR="00FE2C74" w:rsidRPr="0065281D">
        <w:rPr>
          <w:highlight w:val="yellow"/>
        </w:rPr>
        <w:t>&lt;add decision process for activating a damage assessment operation&gt;</w:t>
      </w:r>
    </w:p>
    <w:p w14:paraId="69E23CCA" w14:textId="77777777" w:rsidR="00DE3673" w:rsidRDefault="00DE3673" w:rsidP="00DE3673">
      <w:pPr>
        <w:ind w:left="720"/>
      </w:pPr>
    </w:p>
    <w:p w14:paraId="7709AC24" w14:textId="7FC7E5C7" w:rsidR="00A57A15" w:rsidRPr="00F064BF" w:rsidRDefault="00A37243" w:rsidP="00A57A15">
      <w:pPr>
        <w:pStyle w:val="Heading4"/>
        <w:ind w:firstLine="720"/>
      </w:pPr>
      <w:bookmarkStart w:id="39" w:name="_Toc421293469"/>
      <w:r>
        <w:t>3.3.2 Identify</w:t>
      </w:r>
      <w:r w:rsidR="00A57A15">
        <w:t xml:space="preserve"> the Incident</w:t>
      </w:r>
      <w:bookmarkEnd w:id="39"/>
    </w:p>
    <w:p w14:paraId="0B7A7672" w14:textId="77777777" w:rsidR="00A57A15" w:rsidRDefault="00A57A15" w:rsidP="00A57A15">
      <w:pPr>
        <w:ind w:left="720"/>
      </w:pPr>
    </w:p>
    <w:p w14:paraId="2F33BF5A" w14:textId="33956773" w:rsidR="00A57A15" w:rsidRDefault="00FE2C74" w:rsidP="00A57A15">
      <w:pPr>
        <w:ind w:left="720"/>
      </w:pPr>
      <w:r>
        <w:t>Once a damage assessment operation</w:t>
      </w:r>
      <w:r w:rsidR="00A57A15">
        <w:t xml:space="preserve"> is activated</w:t>
      </w:r>
      <w:r>
        <w:t xml:space="preserve">, </w:t>
      </w:r>
      <w:r w:rsidR="00A57A15">
        <w:t>t</w:t>
      </w:r>
      <w:r>
        <w:t xml:space="preserve">he </w:t>
      </w:r>
      <w:r w:rsidR="00A57A15">
        <w:t xml:space="preserve">Damage Assessment Officer </w:t>
      </w:r>
      <w:r>
        <w:t>will add a new incident into Crisis Track.</w:t>
      </w:r>
    </w:p>
    <w:p w14:paraId="11D1075A" w14:textId="77777777" w:rsidR="00A57A15" w:rsidRDefault="00A57A15" w:rsidP="00FE2C74">
      <w:pPr>
        <w:ind w:left="720"/>
      </w:pPr>
    </w:p>
    <w:p w14:paraId="1B13B5EE" w14:textId="6D141FA7" w:rsidR="00A57A15" w:rsidRDefault="00174E44" w:rsidP="00FE2C74">
      <w:pPr>
        <w:ind w:left="720"/>
      </w:pPr>
      <w:r>
        <w:t>Note:  Y</w:t>
      </w:r>
      <w:r w:rsidR="00A57A15">
        <w:t xml:space="preserve">ou must be a Crisis Track Administrator </w:t>
      </w:r>
      <w:r w:rsidR="007646A7">
        <w:t xml:space="preserve">or Commander role </w:t>
      </w:r>
      <w:r w:rsidR="00A57A15">
        <w:t>to complete these steps.</w:t>
      </w:r>
    </w:p>
    <w:p w14:paraId="75795000" w14:textId="05AE7BD3" w:rsidR="00FE2C74" w:rsidRDefault="00FE2C74" w:rsidP="00FE2C74">
      <w:pPr>
        <w:ind w:left="720"/>
      </w:pPr>
      <w:r>
        <w:t>To create a new incident:</w:t>
      </w:r>
    </w:p>
    <w:p w14:paraId="49FF0543" w14:textId="77777777" w:rsidR="00FE2C74" w:rsidRDefault="00FE2C74" w:rsidP="00FE2C74">
      <w:pPr>
        <w:ind w:left="720"/>
      </w:pPr>
    </w:p>
    <w:p w14:paraId="5779BF85" w14:textId="77777777" w:rsidR="00FE2C74" w:rsidRPr="007178A5" w:rsidRDefault="00FE2C74" w:rsidP="00CD1D0F">
      <w:pPr>
        <w:pStyle w:val="ListParagraph"/>
        <w:numPr>
          <w:ilvl w:val="0"/>
          <w:numId w:val="12"/>
        </w:numPr>
        <w:ind w:left="1440"/>
        <w:rPr>
          <w:rFonts w:ascii="Times New Roman" w:hAnsi="Times New Roman" w:cs="Times New Roman"/>
        </w:rPr>
      </w:pPr>
      <w:r w:rsidRPr="007178A5">
        <w:rPr>
          <w:rFonts w:ascii="Times New Roman" w:hAnsi="Times New Roman" w:cs="Times New Roman"/>
        </w:rPr>
        <w:t xml:space="preserve">Log into the Crisis Track Console by clicking </w:t>
      </w:r>
      <w:hyperlink r:id="rId39" w:history="1">
        <w:r w:rsidRPr="007178A5">
          <w:rPr>
            <w:rStyle w:val="Hyperlink"/>
            <w:rFonts w:ascii="Times New Roman" w:hAnsi="Times New Roman" w:cs="Times New Roman"/>
          </w:rPr>
          <w:t>https://www.crisistrack.com/console/</w:t>
        </w:r>
      </w:hyperlink>
    </w:p>
    <w:p w14:paraId="74B52588" w14:textId="77777777" w:rsidR="00FE2C74" w:rsidRPr="007178A5" w:rsidRDefault="00FE2C74" w:rsidP="00FE2C74">
      <w:pPr>
        <w:pStyle w:val="ListParagraph"/>
        <w:ind w:left="1440"/>
        <w:rPr>
          <w:rFonts w:ascii="Times New Roman" w:hAnsi="Times New Roman" w:cs="Times New Roman"/>
        </w:rPr>
      </w:pPr>
    </w:p>
    <w:p w14:paraId="646DD8E7" w14:textId="01CB97D9" w:rsidR="00FE2C74" w:rsidRPr="007178A5" w:rsidRDefault="00FE2C74" w:rsidP="00CD1D0F">
      <w:pPr>
        <w:pStyle w:val="ListParagraph"/>
        <w:numPr>
          <w:ilvl w:val="0"/>
          <w:numId w:val="12"/>
        </w:numPr>
        <w:ind w:left="1440"/>
        <w:rPr>
          <w:rFonts w:ascii="Times New Roman" w:hAnsi="Times New Roman" w:cs="Times New Roman"/>
        </w:rPr>
      </w:pPr>
      <w:r w:rsidRPr="007178A5">
        <w:rPr>
          <w:rFonts w:ascii="Times New Roman" w:hAnsi="Times New Roman" w:cs="Times New Roman"/>
        </w:rPr>
        <w:t xml:space="preserve">Click on </w:t>
      </w:r>
      <w:r w:rsidR="007646A7">
        <w:rPr>
          <w:rFonts w:ascii="Times New Roman" w:hAnsi="Times New Roman" w:cs="Times New Roman"/>
        </w:rPr>
        <w:t>either “New Incident” or</w:t>
      </w:r>
      <w:r w:rsidR="00174E44" w:rsidRPr="007178A5">
        <w:rPr>
          <w:rFonts w:ascii="Times New Roman" w:hAnsi="Times New Roman" w:cs="Times New Roman"/>
        </w:rPr>
        <w:t xml:space="preserve"> “Administrative Functions.</w:t>
      </w:r>
      <w:r w:rsidRPr="007178A5">
        <w:rPr>
          <w:rFonts w:ascii="Times New Roman" w:hAnsi="Times New Roman" w:cs="Times New Roman"/>
        </w:rPr>
        <w:t xml:space="preserve">” </w:t>
      </w:r>
    </w:p>
    <w:p w14:paraId="6526F18E" w14:textId="32BF841F" w:rsidR="00FE2C74" w:rsidRPr="007178A5" w:rsidRDefault="00174E44" w:rsidP="00FE2C74">
      <w:pPr>
        <w:pStyle w:val="ListParagraph"/>
        <w:ind w:left="1440"/>
        <w:rPr>
          <w:rFonts w:ascii="Times New Roman" w:hAnsi="Times New Roman" w:cs="Times New Roman"/>
        </w:rPr>
      </w:pPr>
      <w:r w:rsidRPr="007178A5">
        <w:rPr>
          <w:rFonts w:ascii="Times New Roman" w:hAnsi="Times New Roman" w:cs="Times New Roman"/>
          <w:noProof/>
        </w:rPr>
        <w:drawing>
          <wp:inline distT="0" distB="0" distL="0" distR="0" wp14:anchorId="6C171995" wp14:editId="412EEFA1">
            <wp:extent cx="3173249" cy="1330267"/>
            <wp:effectExtent l="12700" t="12700" r="14605" b="16510"/>
            <wp:docPr id="24" name="Picture 24" descr="../Desktop/Screen%20Shot%202017-12-18%20at%2011.16.40%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20Shot%202017-12-18%20at%2011.16.40%20AM.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40812" cy="1358590"/>
                    </a:xfrm>
                    <a:prstGeom prst="rect">
                      <a:avLst/>
                    </a:prstGeom>
                    <a:noFill/>
                    <a:ln>
                      <a:solidFill>
                        <a:schemeClr val="accent1"/>
                      </a:solidFill>
                    </a:ln>
                  </pic:spPr>
                </pic:pic>
              </a:graphicData>
            </a:graphic>
          </wp:inline>
        </w:drawing>
      </w:r>
    </w:p>
    <w:p w14:paraId="220DB40C" w14:textId="77777777" w:rsidR="00FE2C74" w:rsidRPr="007178A5" w:rsidRDefault="00FE2C74" w:rsidP="00FE2C74">
      <w:pPr>
        <w:ind w:left="720"/>
        <w:rPr>
          <w:rFonts w:cs="Times New Roman"/>
        </w:rPr>
      </w:pPr>
    </w:p>
    <w:p w14:paraId="02C0F393" w14:textId="348A4F3B" w:rsidR="00FE2C74" w:rsidRPr="007178A5" w:rsidRDefault="007646A7" w:rsidP="00CD1D0F">
      <w:pPr>
        <w:pStyle w:val="ListParagraph"/>
        <w:numPr>
          <w:ilvl w:val="0"/>
          <w:numId w:val="12"/>
        </w:numPr>
        <w:ind w:left="1440"/>
        <w:rPr>
          <w:rFonts w:ascii="Times New Roman" w:hAnsi="Times New Roman" w:cs="Times New Roman"/>
        </w:rPr>
      </w:pPr>
      <w:r>
        <w:rPr>
          <w:rFonts w:ascii="Times New Roman" w:hAnsi="Times New Roman" w:cs="Times New Roman"/>
        </w:rPr>
        <w:t xml:space="preserve">If clicking “Administrative Functions”, </w:t>
      </w:r>
      <w:r w:rsidR="00FE2C74" w:rsidRPr="007178A5">
        <w:rPr>
          <w:rFonts w:ascii="Times New Roman" w:hAnsi="Times New Roman" w:cs="Times New Roman"/>
        </w:rPr>
        <w:t>click “</w:t>
      </w:r>
      <w:r w:rsidR="002E1159" w:rsidRPr="007178A5">
        <w:rPr>
          <w:rFonts w:ascii="Times New Roman" w:hAnsi="Times New Roman" w:cs="Times New Roman"/>
        </w:rPr>
        <w:t>Incidents</w:t>
      </w:r>
      <w:r w:rsidR="00FE2C74" w:rsidRPr="007178A5">
        <w:rPr>
          <w:rFonts w:ascii="Times New Roman" w:hAnsi="Times New Roman" w:cs="Times New Roman"/>
        </w:rPr>
        <w:t xml:space="preserve">” </w:t>
      </w:r>
      <w:r w:rsidR="00481F08" w:rsidRPr="00724846">
        <w:rPr>
          <w:rFonts w:ascii="Times New Roman" w:hAnsi="Times New Roman" w:cs="Times New Roman"/>
          <w:noProof/>
        </w:rPr>
        <w:drawing>
          <wp:inline distT="0" distB="0" distL="0" distR="0" wp14:anchorId="32CC6779" wp14:editId="32340581">
            <wp:extent cx="358032" cy="355115"/>
            <wp:effectExtent l="0" t="0" r="0" b="635"/>
            <wp:docPr id="36" name="Picture 36" descr="A picture containing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ncidents_Icon.png"/>
                    <pic:cNvPicPr/>
                  </pic:nvPicPr>
                  <pic:blipFill rotWithShape="1">
                    <a:blip r:embed="rId40"/>
                    <a:srcRect l="9450" t="9784" r="8336" b="22651"/>
                    <a:stretch/>
                  </pic:blipFill>
                  <pic:spPr bwMode="auto">
                    <a:xfrm>
                      <a:off x="0" y="0"/>
                      <a:ext cx="366883" cy="36389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rPr>
        <w:t xml:space="preserve"> and “New”</w:t>
      </w:r>
    </w:p>
    <w:p w14:paraId="3F4CFF42" w14:textId="77777777" w:rsidR="00FE2C74" w:rsidRPr="007178A5" w:rsidRDefault="00FE2C74" w:rsidP="00FE2C74">
      <w:pPr>
        <w:ind w:left="720"/>
        <w:rPr>
          <w:rFonts w:cs="Times New Roman"/>
        </w:rPr>
      </w:pPr>
    </w:p>
    <w:p w14:paraId="07E94AF1" w14:textId="5286C1A1" w:rsidR="00FE2C74" w:rsidRPr="007178A5" w:rsidRDefault="007646A7" w:rsidP="00CD1D0F">
      <w:pPr>
        <w:pStyle w:val="ListParagraph"/>
        <w:numPr>
          <w:ilvl w:val="0"/>
          <w:numId w:val="12"/>
        </w:numPr>
        <w:ind w:left="1440"/>
        <w:rPr>
          <w:rFonts w:ascii="Times New Roman" w:hAnsi="Times New Roman" w:cs="Times New Roman"/>
        </w:rPr>
      </w:pPr>
      <w:r>
        <w:rPr>
          <w:rFonts w:ascii="Times New Roman" w:hAnsi="Times New Roman" w:cs="Times New Roman"/>
        </w:rPr>
        <w:t>Complete the following form for a new Incident and click Save:</w:t>
      </w:r>
    </w:p>
    <w:p w14:paraId="1BECC05E" w14:textId="77777777" w:rsidR="00FE2C74" w:rsidRDefault="00FE2C74" w:rsidP="00FE2C74">
      <w:pPr>
        <w:ind w:left="360"/>
      </w:pPr>
    </w:p>
    <w:p w14:paraId="649C8E31" w14:textId="77777777" w:rsidR="00FE2C74" w:rsidRPr="007178A5" w:rsidRDefault="00FE2C74" w:rsidP="00FE2C74">
      <w:pPr>
        <w:pStyle w:val="ListParagraph"/>
        <w:ind w:left="1440"/>
        <w:rPr>
          <w:rFonts w:ascii="Times New Roman" w:hAnsi="Times New Roman" w:cs="Times New Roman"/>
        </w:rPr>
      </w:pPr>
      <w:r w:rsidRPr="007178A5">
        <w:rPr>
          <w:rFonts w:ascii="Times New Roman" w:hAnsi="Times New Roman" w:cs="Times New Roman"/>
          <w:b/>
          <w:i/>
        </w:rPr>
        <w:t>Name</w:t>
      </w:r>
      <w:r w:rsidRPr="007178A5">
        <w:rPr>
          <w:rFonts w:ascii="Times New Roman" w:hAnsi="Times New Roman" w:cs="Times New Roman"/>
          <w:i/>
        </w:rPr>
        <w:t>:</w:t>
      </w:r>
      <w:r w:rsidRPr="007178A5">
        <w:rPr>
          <w:rFonts w:ascii="Times New Roman" w:hAnsi="Times New Roman" w:cs="Times New Roman"/>
        </w:rPr>
        <w:t xml:space="preserve">  Name of the Incident</w:t>
      </w:r>
    </w:p>
    <w:p w14:paraId="09DC2A08" w14:textId="1A0003A3" w:rsidR="001B0B8A" w:rsidRPr="007178A5" w:rsidRDefault="001B0B8A" w:rsidP="007178A5">
      <w:pPr>
        <w:pStyle w:val="ListParagraph"/>
        <w:ind w:left="1440"/>
        <w:rPr>
          <w:rFonts w:ascii="Times New Roman" w:hAnsi="Times New Roman" w:cs="Times New Roman"/>
        </w:rPr>
      </w:pPr>
      <w:r w:rsidRPr="007178A5">
        <w:rPr>
          <w:rFonts w:ascii="Times New Roman" w:hAnsi="Times New Roman" w:cs="Times New Roman"/>
          <w:b/>
          <w:i/>
        </w:rPr>
        <w:t>Status</w:t>
      </w:r>
      <w:r w:rsidRPr="007178A5">
        <w:rPr>
          <w:rFonts w:ascii="Times New Roman" w:hAnsi="Times New Roman" w:cs="Times New Roman"/>
          <w:i/>
        </w:rPr>
        <w:t>:</w:t>
      </w:r>
      <w:r w:rsidRPr="007178A5">
        <w:rPr>
          <w:rFonts w:ascii="Times New Roman" w:hAnsi="Times New Roman" w:cs="Times New Roman"/>
        </w:rPr>
        <w:t xml:space="preserve">  Active or Closed.  Only Active incidents can be selected by the Crisis Track applications.</w:t>
      </w:r>
    </w:p>
    <w:p w14:paraId="6507E8E8" w14:textId="77777777" w:rsidR="00FE2C74" w:rsidRPr="007178A5" w:rsidRDefault="00FE2C74" w:rsidP="00FE2C74">
      <w:pPr>
        <w:pStyle w:val="ListParagraph"/>
        <w:ind w:left="1440"/>
        <w:rPr>
          <w:rFonts w:ascii="Times New Roman" w:hAnsi="Times New Roman" w:cs="Times New Roman"/>
        </w:rPr>
      </w:pPr>
      <w:r w:rsidRPr="007178A5">
        <w:rPr>
          <w:rFonts w:ascii="Times New Roman" w:hAnsi="Times New Roman" w:cs="Times New Roman"/>
          <w:b/>
          <w:i/>
        </w:rPr>
        <w:t>Type</w:t>
      </w:r>
      <w:r w:rsidRPr="007178A5">
        <w:rPr>
          <w:rFonts w:ascii="Times New Roman" w:hAnsi="Times New Roman" w:cs="Times New Roman"/>
          <w:i/>
        </w:rPr>
        <w:t>:</w:t>
      </w:r>
      <w:r w:rsidRPr="007178A5">
        <w:rPr>
          <w:rFonts w:ascii="Times New Roman" w:hAnsi="Times New Roman" w:cs="Times New Roman"/>
        </w:rPr>
        <w:t xml:space="preserve">  Type of Incident based on FEMA’s list of types</w:t>
      </w:r>
    </w:p>
    <w:p w14:paraId="7B7EF6D3" w14:textId="77777777" w:rsidR="00FE2C74" w:rsidRPr="007178A5" w:rsidRDefault="00FE2C74" w:rsidP="00FE2C74">
      <w:pPr>
        <w:pStyle w:val="ListParagraph"/>
        <w:ind w:left="1440"/>
        <w:rPr>
          <w:rFonts w:ascii="Times New Roman" w:hAnsi="Times New Roman" w:cs="Times New Roman"/>
        </w:rPr>
      </w:pPr>
      <w:r w:rsidRPr="007178A5">
        <w:rPr>
          <w:rFonts w:ascii="Times New Roman" w:hAnsi="Times New Roman" w:cs="Times New Roman"/>
          <w:b/>
          <w:i/>
        </w:rPr>
        <w:t>Date</w:t>
      </w:r>
      <w:r w:rsidRPr="007178A5">
        <w:rPr>
          <w:rFonts w:ascii="Times New Roman" w:hAnsi="Times New Roman" w:cs="Times New Roman"/>
          <w:i/>
        </w:rPr>
        <w:t>:</w:t>
      </w:r>
      <w:r w:rsidRPr="007178A5">
        <w:rPr>
          <w:rFonts w:ascii="Times New Roman" w:hAnsi="Times New Roman" w:cs="Times New Roman"/>
        </w:rPr>
        <w:t xml:space="preserve">  Start date of the Incident</w:t>
      </w:r>
    </w:p>
    <w:p w14:paraId="7146AC2E" w14:textId="77777777" w:rsidR="00FE2C74" w:rsidRPr="007178A5" w:rsidRDefault="00FE2C74" w:rsidP="00FE2C74">
      <w:pPr>
        <w:pStyle w:val="ListParagraph"/>
        <w:ind w:left="1440"/>
        <w:rPr>
          <w:rFonts w:ascii="Times New Roman" w:hAnsi="Times New Roman" w:cs="Times New Roman"/>
        </w:rPr>
      </w:pPr>
      <w:r w:rsidRPr="007178A5">
        <w:rPr>
          <w:rFonts w:ascii="Times New Roman" w:hAnsi="Times New Roman" w:cs="Times New Roman"/>
          <w:b/>
          <w:i/>
        </w:rPr>
        <w:t>Description</w:t>
      </w:r>
      <w:r w:rsidRPr="007178A5">
        <w:rPr>
          <w:rFonts w:ascii="Times New Roman" w:hAnsi="Times New Roman" w:cs="Times New Roman"/>
          <w:i/>
        </w:rPr>
        <w:t>:</w:t>
      </w:r>
      <w:r w:rsidRPr="007178A5">
        <w:rPr>
          <w:rFonts w:ascii="Times New Roman" w:hAnsi="Times New Roman" w:cs="Times New Roman"/>
        </w:rPr>
        <w:t xml:space="preserve">  A description of the incident</w:t>
      </w:r>
    </w:p>
    <w:p w14:paraId="057E1FED" w14:textId="77777777" w:rsidR="00E220F9" w:rsidRPr="007178A5" w:rsidRDefault="00E220F9" w:rsidP="00E220F9">
      <w:pPr>
        <w:pStyle w:val="ListParagraph"/>
        <w:ind w:left="1440"/>
        <w:rPr>
          <w:rFonts w:ascii="Times New Roman" w:hAnsi="Times New Roman" w:cs="Times New Roman"/>
        </w:rPr>
      </w:pPr>
      <w:r w:rsidRPr="007178A5">
        <w:rPr>
          <w:rFonts w:ascii="Times New Roman" w:hAnsi="Times New Roman" w:cs="Times New Roman"/>
          <w:b/>
          <w:i/>
        </w:rPr>
        <w:t>Population</w:t>
      </w:r>
      <w:r w:rsidRPr="007178A5">
        <w:rPr>
          <w:rFonts w:ascii="Times New Roman" w:hAnsi="Times New Roman" w:cs="Times New Roman"/>
          <w:i/>
        </w:rPr>
        <w:t>:</w:t>
      </w:r>
      <w:r w:rsidRPr="007178A5">
        <w:rPr>
          <w:rFonts w:ascii="Times New Roman" w:hAnsi="Times New Roman" w:cs="Times New Roman"/>
        </w:rPr>
        <w:t xml:space="preserve">  Population of your jurisdiction.  This will be prepopulated from the population value on the Configuration window in the Administration module.</w:t>
      </w:r>
    </w:p>
    <w:p w14:paraId="78AC4FCB" w14:textId="137AEF71" w:rsidR="00E220F9" w:rsidRPr="007178A5" w:rsidRDefault="00E220F9" w:rsidP="00E220F9">
      <w:pPr>
        <w:pStyle w:val="ListParagraph"/>
        <w:ind w:left="1440"/>
        <w:rPr>
          <w:rFonts w:ascii="Times New Roman" w:hAnsi="Times New Roman" w:cs="Times New Roman"/>
        </w:rPr>
      </w:pPr>
      <w:r w:rsidRPr="007178A5">
        <w:rPr>
          <w:rFonts w:ascii="Times New Roman" w:hAnsi="Times New Roman" w:cs="Times New Roman"/>
          <w:b/>
          <w:i/>
        </w:rPr>
        <w:t>FEMA per Capita Factor</w:t>
      </w:r>
      <w:r w:rsidRPr="007178A5">
        <w:rPr>
          <w:rFonts w:ascii="Times New Roman" w:hAnsi="Times New Roman" w:cs="Times New Roman"/>
          <w:i/>
        </w:rPr>
        <w:t xml:space="preserve">:  </w:t>
      </w:r>
      <w:r w:rsidRPr="007178A5">
        <w:rPr>
          <w:rFonts w:ascii="Times New Roman" w:hAnsi="Times New Roman" w:cs="Times New Roman"/>
        </w:rPr>
        <w:t>FEMA’s countywide impact indicator.  The default value is the current year’s value.</w:t>
      </w:r>
    </w:p>
    <w:p w14:paraId="55FFEB3C" w14:textId="0C91DAE2" w:rsidR="00FE2C74" w:rsidRDefault="007646A7" w:rsidP="00FE2C74">
      <w:pPr>
        <w:pStyle w:val="ListParagraph"/>
        <w:ind w:left="1440"/>
        <w:rPr>
          <w:rFonts w:ascii="Times New Roman" w:hAnsi="Times New Roman" w:cs="Times New Roman"/>
        </w:rPr>
      </w:pPr>
      <w:r>
        <w:rPr>
          <w:rFonts w:ascii="Times New Roman" w:hAnsi="Times New Roman" w:cs="Times New Roman"/>
          <w:b/>
          <w:i/>
        </w:rPr>
        <w:t>Default Team/Default Ta</w:t>
      </w:r>
      <w:r w:rsidR="00FE2C74" w:rsidRPr="007178A5">
        <w:rPr>
          <w:rFonts w:ascii="Times New Roman" w:hAnsi="Times New Roman" w:cs="Times New Roman"/>
          <w:b/>
          <w:i/>
        </w:rPr>
        <w:t>s</w:t>
      </w:r>
      <w:r>
        <w:rPr>
          <w:rFonts w:ascii="Times New Roman" w:hAnsi="Times New Roman" w:cs="Times New Roman"/>
          <w:b/>
          <w:i/>
        </w:rPr>
        <w:t>k</w:t>
      </w:r>
      <w:r w:rsidR="00FE2C74" w:rsidRPr="007178A5">
        <w:rPr>
          <w:rFonts w:ascii="Times New Roman" w:hAnsi="Times New Roman" w:cs="Times New Roman"/>
          <w:i/>
        </w:rPr>
        <w:t>:</w:t>
      </w:r>
      <w:r w:rsidR="00FE2C74" w:rsidRPr="007178A5">
        <w:rPr>
          <w:rFonts w:ascii="Times New Roman" w:hAnsi="Times New Roman" w:cs="Times New Roman"/>
        </w:rPr>
        <w:t xml:space="preserve">  </w:t>
      </w:r>
      <w:r>
        <w:rPr>
          <w:rFonts w:ascii="Times New Roman" w:hAnsi="Times New Roman" w:cs="Times New Roman"/>
        </w:rPr>
        <w:t>These items will create a default team and default task to speed up data collection.</w:t>
      </w:r>
    </w:p>
    <w:p w14:paraId="0492BE0E" w14:textId="77777777" w:rsidR="007646A7" w:rsidRDefault="007646A7" w:rsidP="00FE2C74">
      <w:pPr>
        <w:pStyle w:val="ListParagraph"/>
        <w:ind w:left="1440"/>
      </w:pPr>
    </w:p>
    <w:p w14:paraId="55F04373" w14:textId="7C1D53AD" w:rsidR="00FE2C74" w:rsidRDefault="002E1159" w:rsidP="00FE2C74">
      <w:pPr>
        <w:ind w:left="720" w:firstLine="720"/>
      </w:pPr>
      <w:r>
        <w:rPr>
          <w:noProof/>
        </w:rPr>
        <w:lastRenderedPageBreak/>
        <w:drawing>
          <wp:inline distT="0" distB="0" distL="0" distR="0" wp14:anchorId="4DB41B2E" wp14:editId="0C264159">
            <wp:extent cx="2335126" cy="2134586"/>
            <wp:effectExtent l="12700" t="12700" r="14605" b="12065"/>
            <wp:docPr id="27" name="Picture 27" descr="../Desktop/Screen%20Shot%202017-12-18%20at%2012.22.1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creen%20Shot%202017-12-18%20at%2012.22.19%20PM.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46739" cy="2145202"/>
                    </a:xfrm>
                    <a:prstGeom prst="rect">
                      <a:avLst/>
                    </a:prstGeom>
                    <a:noFill/>
                    <a:ln>
                      <a:solidFill>
                        <a:schemeClr val="accent1"/>
                      </a:solidFill>
                    </a:ln>
                  </pic:spPr>
                </pic:pic>
              </a:graphicData>
            </a:graphic>
          </wp:inline>
        </w:drawing>
      </w:r>
    </w:p>
    <w:p w14:paraId="0FAAF28A" w14:textId="77777777" w:rsidR="007646A7" w:rsidRDefault="007646A7" w:rsidP="00834A3B">
      <w:pPr>
        <w:pStyle w:val="Heading4"/>
        <w:ind w:firstLine="720"/>
      </w:pPr>
    </w:p>
    <w:p w14:paraId="0E36778D" w14:textId="22BEE0C1" w:rsidR="00244A71" w:rsidRDefault="00244A71" w:rsidP="00834A3B">
      <w:pPr>
        <w:pStyle w:val="Heading4"/>
        <w:ind w:firstLine="720"/>
      </w:pPr>
      <w:bookmarkStart w:id="40" w:name="_Toc421293470"/>
      <w:r>
        <w:t>3.3.3 Defining an Area of Concern</w:t>
      </w:r>
      <w:bookmarkEnd w:id="40"/>
    </w:p>
    <w:p w14:paraId="2F769DDB" w14:textId="2CED83D6" w:rsidR="0077347F" w:rsidRDefault="008E2A32" w:rsidP="0077347F">
      <w:pPr>
        <w:widowControl/>
        <w:spacing w:after="0"/>
        <w:ind w:left="720"/>
        <w:rPr>
          <w:rFonts w:ascii="Cambria" w:hAnsi="Cambria" w:cs="Times New Roman"/>
          <w:color w:val="000000"/>
          <w:szCs w:val="24"/>
        </w:rPr>
      </w:pPr>
      <w:r>
        <w:rPr>
          <w:rFonts w:ascii="Cambria" w:hAnsi="Cambria" w:cs="Times New Roman"/>
          <w:color w:val="000000"/>
          <w:szCs w:val="24"/>
        </w:rPr>
        <w:t>On the Incident home page, t</w:t>
      </w:r>
      <w:r w:rsidR="0077347F">
        <w:rPr>
          <w:rFonts w:ascii="Cambria" w:hAnsi="Cambria" w:cs="Times New Roman"/>
          <w:color w:val="000000"/>
          <w:szCs w:val="24"/>
        </w:rPr>
        <w:t>he footprint module</w:t>
      </w:r>
      <w:r w:rsidR="0077347F" w:rsidRPr="0077347F">
        <w:rPr>
          <w:rFonts w:ascii="Cambria" w:hAnsi="Cambria" w:cs="Times New Roman"/>
          <w:color w:val="000000"/>
          <w:szCs w:val="24"/>
        </w:rPr>
        <w:t xml:space="preserve"> allows users to create and manage an incident’s Area of Concern, which delineates the affected area of a given event. </w:t>
      </w:r>
      <w:r>
        <w:rPr>
          <w:rFonts w:ascii="Cambria" w:hAnsi="Cambria" w:cs="Times New Roman"/>
          <w:color w:val="000000"/>
          <w:szCs w:val="24"/>
        </w:rPr>
        <w:t xml:space="preserve"> This boundary will be on all console and mobile application maps.</w:t>
      </w:r>
    </w:p>
    <w:p w14:paraId="030D3B48" w14:textId="77777777" w:rsidR="006307FA" w:rsidRDefault="006307FA" w:rsidP="0077347F">
      <w:pPr>
        <w:widowControl/>
        <w:spacing w:after="0"/>
        <w:ind w:left="720"/>
        <w:rPr>
          <w:rFonts w:ascii="Cambria" w:hAnsi="Cambria" w:cs="Times New Roman"/>
          <w:color w:val="000000"/>
          <w:szCs w:val="24"/>
        </w:rPr>
      </w:pPr>
    </w:p>
    <w:p w14:paraId="203EBCBB" w14:textId="77777777" w:rsidR="006307FA" w:rsidRDefault="006307FA" w:rsidP="006307FA">
      <w:pPr>
        <w:widowControl/>
        <w:spacing w:after="0"/>
        <w:ind w:left="720"/>
        <w:rPr>
          <w:rFonts w:ascii="Cambria" w:hAnsi="Cambria" w:cs="Times New Roman"/>
          <w:color w:val="000000"/>
          <w:szCs w:val="24"/>
        </w:rPr>
      </w:pPr>
      <w:r>
        <w:rPr>
          <w:rFonts w:ascii="Cambria" w:hAnsi="Cambria" w:cs="Times New Roman"/>
          <w:color w:val="000000"/>
          <w:szCs w:val="24"/>
        </w:rPr>
        <w:t>To create an Area of Concern manually:</w:t>
      </w:r>
    </w:p>
    <w:p w14:paraId="21DB24F5" w14:textId="77777777" w:rsidR="006307FA" w:rsidRDefault="006307FA" w:rsidP="006307FA">
      <w:pPr>
        <w:widowControl/>
        <w:spacing w:after="0"/>
        <w:ind w:left="720"/>
        <w:rPr>
          <w:rFonts w:ascii="Cambria" w:hAnsi="Cambria" w:cs="Times New Roman"/>
          <w:color w:val="000000"/>
          <w:szCs w:val="24"/>
        </w:rPr>
      </w:pPr>
    </w:p>
    <w:p w14:paraId="6F25885E" w14:textId="77777777" w:rsidR="006307FA" w:rsidRPr="008E2A32" w:rsidRDefault="006307FA" w:rsidP="006307FA">
      <w:pPr>
        <w:widowControl/>
        <w:spacing w:after="0"/>
        <w:ind w:left="720"/>
        <w:rPr>
          <w:rFonts w:ascii="Cambria" w:hAnsi="Cambria" w:cs="Times New Roman"/>
          <w:color w:val="000000"/>
          <w:szCs w:val="24"/>
        </w:rPr>
      </w:pPr>
      <w:r>
        <w:rPr>
          <w:rFonts w:ascii="Cambria" w:hAnsi="Cambria" w:cs="Times New Roman"/>
          <w:color w:val="000000"/>
          <w:szCs w:val="24"/>
        </w:rPr>
        <w:t>S</w:t>
      </w:r>
      <w:r w:rsidRPr="008E2A32">
        <w:rPr>
          <w:rFonts w:ascii="Cambria" w:hAnsi="Cambria" w:cs="Times New Roman"/>
          <w:color w:val="000000"/>
          <w:szCs w:val="24"/>
        </w:rPr>
        <w:t>elect your incident</w:t>
      </w:r>
      <w:r>
        <w:rPr>
          <w:rFonts w:ascii="Cambria" w:hAnsi="Cambria" w:cs="Times New Roman"/>
          <w:color w:val="000000"/>
          <w:szCs w:val="24"/>
        </w:rPr>
        <w:t xml:space="preserve"> and c</w:t>
      </w:r>
      <w:r w:rsidRPr="008E2A32">
        <w:rPr>
          <w:rFonts w:ascii="Cambria" w:hAnsi="Cambria" w:cs="Times New Roman"/>
          <w:color w:val="000000"/>
          <w:szCs w:val="24"/>
        </w:rPr>
        <w:t xml:space="preserve">lick on the Footprints icon. </w:t>
      </w:r>
    </w:p>
    <w:p w14:paraId="0DED754A" w14:textId="77777777" w:rsidR="006307FA" w:rsidRPr="008E2A32" w:rsidRDefault="006307FA" w:rsidP="006307FA">
      <w:pPr>
        <w:widowControl/>
        <w:spacing w:after="0"/>
        <w:ind w:left="720"/>
        <w:rPr>
          <w:rFonts w:eastAsia="Times New Roman" w:cs="Times New Roman"/>
          <w:sz w:val="20"/>
          <w:szCs w:val="20"/>
        </w:rPr>
      </w:pPr>
    </w:p>
    <w:p w14:paraId="69B9442A" w14:textId="77777777" w:rsidR="006307FA" w:rsidRDefault="006307FA" w:rsidP="006307FA">
      <w:pPr>
        <w:pStyle w:val="ListParagraph"/>
        <w:numPr>
          <w:ilvl w:val="0"/>
          <w:numId w:val="35"/>
        </w:numPr>
        <w:rPr>
          <w:rFonts w:ascii="Cambria" w:hAnsi="Cambria" w:cs="Times New Roman"/>
          <w:color w:val="000000"/>
        </w:rPr>
      </w:pPr>
      <w:r w:rsidRPr="008E2A32">
        <w:rPr>
          <w:rFonts w:ascii="Cambria" w:hAnsi="Cambria" w:cs="Times New Roman"/>
          <w:color w:val="000000"/>
        </w:rPr>
        <w:t xml:space="preserve">Click Add, </w:t>
      </w:r>
      <w:proofErr w:type="gramStart"/>
      <w:r w:rsidRPr="008E2A32">
        <w:rPr>
          <w:rFonts w:ascii="Cambria" w:hAnsi="Cambria" w:cs="Times New Roman"/>
          <w:color w:val="000000"/>
        </w:rPr>
        <w:t>then</w:t>
      </w:r>
      <w:proofErr w:type="gramEnd"/>
      <w:r w:rsidRPr="008E2A32">
        <w:rPr>
          <w:rFonts w:ascii="Cambria" w:hAnsi="Cambria" w:cs="Times New Roman"/>
          <w:color w:val="000000"/>
        </w:rPr>
        <w:t xml:space="preserve"> select Area of Concern. A form will appear on the left hand side. </w:t>
      </w:r>
    </w:p>
    <w:p w14:paraId="0378E683" w14:textId="77777777" w:rsidR="006307FA" w:rsidRDefault="006307FA" w:rsidP="006307FA">
      <w:pPr>
        <w:pStyle w:val="ListParagraph"/>
        <w:numPr>
          <w:ilvl w:val="0"/>
          <w:numId w:val="35"/>
        </w:numPr>
        <w:rPr>
          <w:rFonts w:ascii="Cambria" w:hAnsi="Cambria" w:cs="Times New Roman"/>
          <w:color w:val="000000"/>
        </w:rPr>
      </w:pPr>
      <w:r w:rsidRPr="008E2A32">
        <w:rPr>
          <w:rFonts w:ascii="Cambria" w:hAnsi="Cambria" w:cs="Times New Roman"/>
          <w:color w:val="000000"/>
        </w:rPr>
        <w:t>Fill out the Name of the Area of Concern and a description, if necessary.</w:t>
      </w:r>
    </w:p>
    <w:p w14:paraId="502FEE9B" w14:textId="77777777" w:rsidR="006307FA" w:rsidRPr="008E2A32" w:rsidRDefault="006307FA" w:rsidP="006307FA">
      <w:pPr>
        <w:pStyle w:val="ListParagraph"/>
        <w:numPr>
          <w:ilvl w:val="0"/>
          <w:numId w:val="35"/>
        </w:numPr>
        <w:rPr>
          <w:rFonts w:ascii="Cambria" w:hAnsi="Cambria" w:cs="Times New Roman"/>
          <w:color w:val="000000"/>
        </w:rPr>
      </w:pPr>
      <w:r w:rsidRPr="008E2A32">
        <w:rPr>
          <w:rFonts w:ascii="Cambria" w:hAnsi="Cambria" w:cs="Times New Roman"/>
          <w:color w:val="000000"/>
        </w:rPr>
        <w:t xml:space="preserve"> Select draw, and freehand polygon. After you draw the Area of Concern, you can then change the color. </w:t>
      </w:r>
    </w:p>
    <w:p w14:paraId="59E180EE" w14:textId="77777777" w:rsidR="006307FA" w:rsidRPr="008E2A32" w:rsidRDefault="006307FA" w:rsidP="006307FA">
      <w:pPr>
        <w:pStyle w:val="ListParagraph"/>
        <w:numPr>
          <w:ilvl w:val="0"/>
          <w:numId w:val="35"/>
        </w:numPr>
        <w:rPr>
          <w:rFonts w:cs="Times New Roman"/>
          <w:sz w:val="20"/>
          <w:szCs w:val="20"/>
        </w:rPr>
      </w:pPr>
      <w:r w:rsidRPr="008E2A32">
        <w:rPr>
          <w:rFonts w:ascii="Cambria" w:hAnsi="Cambria" w:cs="Times New Roman"/>
          <w:color w:val="000000"/>
        </w:rPr>
        <w:t>Click Save and you will see the newly drawn Area of Concern on your map.</w:t>
      </w:r>
    </w:p>
    <w:p w14:paraId="2DA7FA6C" w14:textId="77777777" w:rsidR="006307FA" w:rsidRDefault="006307FA" w:rsidP="0077347F">
      <w:pPr>
        <w:widowControl/>
        <w:spacing w:after="0"/>
        <w:ind w:left="720"/>
        <w:rPr>
          <w:rFonts w:ascii="Cambria" w:hAnsi="Cambria" w:cs="Times New Roman"/>
          <w:color w:val="000000"/>
          <w:szCs w:val="24"/>
        </w:rPr>
      </w:pPr>
    </w:p>
    <w:p w14:paraId="01D03E2A" w14:textId="17A60CFE" w:rsidR="008E2A32" w:rsidRDefault="006307FA" w:rsidP="0077347F">
      <w:pPr>
        <w:widowControl/>
        <w:spacing w:after="0"/>
        <w:ind w:left="720"/>
        <w:rPr>
          <w:rFonts w:ascii="Cambria" w:hAnsi="Cambria" w:cs="Times New Roman"/>
          <w:color w:val="000000"/>
          <w:szCs w:val="24"/>
        </w:rPr>
      </w:pPr>
      <w:r>
        <w:rPr>
          <w:rFonts w:ascii="Cambria" w:hAnsi="Cambria" w:cs="Times New Roman"/>
          <w:noProof/>
          <w:color w:val="000000"/>
          <w:szCs w:val="24"/>
        </w:rPr>
        <w:lastRenderedPageBreak/>
        <w:drawing>
          <wp:inline distT="0" distB="0" distL="0" distR="0" wp14:anchorId="113E086D" wp14:editId="774E9CB0">
            <wp:extent cx="5476875" cy="2983114"/>
            <wp:effectExtent l="25400" t="25400" r="34925" b="14605"/>
            <wp:docPr id="18" name="Picture 18" descr="Macintosh HD:Users:johnmaylie:Desktop:Screen Shot 2019-05-30 at 6.54.1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ohnmaylie:Desktop:Screen Shot 2019-05-30 at 6.54.11 PM.png"/>
                    <pic:cNvPicPr>
                      <a:picLocks noChangeAspect="1" noChangeArrowheads="1"/>
                    </pic:cNvPicPr>
                  </pic:nvPicPr>
                  <pic:blipFill rotWithShape="1">
                    <a:blip r:embed="rId42">
                      <a:extLst>
                        <a:ext uri="{28A0092B-C50C-407E-A947-70E740481C1C}">
                          <a14:useLocalDpi xmlns:a14="http://schemas.microsoft.com/office/drawing/2010/main" val="0"/>
                        </a:ext>
                      </a:extLst>
                    </a:blip>
                    <a:srcRect t="12939"/>
                    <a:stretch/>
                  </pic:blipFill>
                  <pic:spPr bwMode="auto">
                    <a:xfrm>
                      <a:off x="0" y="0"/>
                      <a:ext cx="5476875" cy="298311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F385C8C" w14:textId="77777777" w:rsidR="008E2A32" w:rsidRDefault="008E2A32" w:rsidP="0077347F">
      <w:pPr>
        <w:widowControl/>
        <w:spacing w:after="0"/>
        <w:ind w:left="720"/>
        <w:rPr>
          <w:rFonts w:eastAsia="Times New Roman" w:cs="Times New Roman"/>
          <w:sz w:val="20"/>
          <w:szCs w:val="20"/>
        </w:rPr>
      </w:pPr>
    </w:p>
    <w:p w14:paraId="6FAE5E48" w14:textId="5F2F6A61" w:rsidR="008E2A32" w:rsidRPr="006307FA" w:rsidRDefault="006307FA" w:rsidP="0077347F">
      <w:pPr>
        <w:widowControl/>
        <w:spacing w:after="0"/>
        <w:ind w:left="720"/>
        <w:rPr>
          <w:rFonts w:ascii="Cambria" w:hAnsi="Cambria" w:cs="Times New Roman"/>
          <w:color w:val="000000"/>
          <w:szCs w:val="24"/>
        </w:rPr>
      </w:pPr>
      <w:r w:rsidRPr="006307FA">
        <w:rPr>
          <w:rFonts w:ascii="Cambria" w:hAnsi="Cambria" w:cs="Times New Roman"/>
          <w:color w:val="000000"/>
          <w:szCs w:val="24"/>
        </w:rPr>
        <w:t>You can also upload an Esri shapefile with simple features to define the Area of Concern.</w:t>
      </w:r>
    </w:p>
    <w:p w14:paraId="2594F95F" w14:textId="77777777" w:rsidR="006307FA" w:rsidRPr="006307FA" w:rsidRDefault="006307FA" w:rsidP="0077347F">
      <w:pPr>
        <w:widowControl/>
        <w:spacing w:after="0"/>
        <w:ind w:left="720"/>
        <w:rPr>
          <w:rFonts w:ascii="Cambria" w:hAnsi="Cambria" w:cs="Times New Roman"/>
          <w:color w:val="000000"/>
          <w:szCs w:val="24"/>
        </w:rPr>
      </w:pPr>
    </w:p>
    <w:p w14:paraId="39110645" w14:textId="3EFD6B24" w:rsidR="006307FA" w:rsidRPr="006307FA" w:rsidRDefault="006307FA" w:rsidP="0077347F">
      <w:pPr>
        <w:widowControl/>
        <w:spacing w:after="0"/>
        <w:ind w:left="720"/>
        <w:rPr>
          <w:rFonts w:ascii="Cambria" w:hAnsi="Cambria" w:cs="Times New Roman"/>
          <w:color w:val="000000"/>
          <w:szCs w:val="24"/>
        </w:rPr>
      </w:pPr>
      <w:r w:rsidRPr="006307FA">
        <w:rPr>
          <w:rFonts w:ascii="Cambria" w:hAnsi="Cambria" w:cs="Times New Roman"/>
          <w:color w:val="000000"/>
          <w:szCs w:val="24"/>
        </w:rPr>
        <w:t>To upload an Area of Concern:</w:t>
      </w:r>
    </w:p>
    <w:p w14:paraId="5D2A68A5" w14:textId="77777777" w:rsidR="006307FA" w:rsidRDefault="006307FA" w:rsidP="0077347F">
      <w:pPr>
        <w:widowControl/>
        <w:spacing w:after="0"/>
        <w:ind w:left="720"/>
        <w:rPr>
          <w:rFonts w:eastAsia="Times New Roman" w:cs="Times New Roman"/>
          <w:sz w:val="20"/>
          <w:szCs w:val="20"/>
        </w:rPr>
      </w:pPr>
    </w:p>
    <w:p w14:paraId="2AC88013" w14:textId="6B8D06ED" w:rsidR="006307FA" w:rsidRDefault="006307FA" w:rsidP="006307FA">
      <w:pPr>
        <w:pStyle w:val="ListParagraph"/>
        <w:numPr>
          <w:ilvl w:val="0"/>
          <w:numId w:val="36"/>
        </w:numPr>
        <w:rPr>
          <w:rFonts w:ascii="Cambria" w:hAnsi="Cambria" w:cs="Times New Roman"/>
          <w:color w:val="000000"/>
        </w:rPr>
      </w:pPr>
      <w:r w:rsidRPr="008E2A32">
        <w:rPr>
          <w:rFonts w:ascii="Cambria" w:hAnsi="Cambria" w:cs="Times New Roman"/>
          <w:color w:val="000000"/>
        </w:rPr>
        <w:t xml:space="preserve">Click Add, then select </w:t>
      </w:r>
      <w:r>
        <w:rPr>
          <w:rFonts w:ascii="Cambria" w:hAnsi="Cambria" w:cs="Times New Roman"/>
          <w:color w:val="000000"/>
        </w:rPr>
        <w:t>Upload AOC shapefile</w:t>
      </w:r>
    </w:p>
    <w:p w14:paraId="0B8B0E35" w14:textId="2B7C2104" w:rsidR="006307FA" w:rsidRDefault="006307FA" w:rsidP="006307FA">
      <w:pPr>
        <w:pStyle w:val="ListParagraph"/>
        <w:numPr>
          <w:ilvl w:val="0"/>
          <w:numId w:val="36"/>
        </w:numPr>
        <w:rPr>
          <w:rFonts w:ascii="Cambria" w:hAnsi="Cambria" w:cs="Times New Roman"/>
          <w:color w:val="000000"/>
        </w:rPr>
      </w:pPr>
      <w:r>
        <w:rPr>
          <w:rFonts w:ascii="Cambria" w:hAnsi="Cambria" w:cs="Times New Roman"/>
          <w:color w:val="000000"/>
        </w:rPr>
        <w:t>Enter the ESPG number for your coordinate reference</w:t>
      </w:r>
    </w:p>
    <w:p w14:paraId="540B5A90" w14:textId="345ED500" w:rsidR="006307FA" w:rsidRDefault="006307FA" w:rsidP="006307FA">
      <w:pPr>
        <w:pStyle w:val="ListParagraph"/>
        <w:numPr>
          <w:ilvl w:val="0"/>
          <w:numId w:val="36"/>
        </w:numPr>
        <w:rPr>
          <w:rFonts w:ascii="Cambria" w:hAnsi="Cambria" w:cs="Times New Roman"/>
          <w:color w:val="000000"/>
        </w:rPr>
      </w:pPr>
      <w:r>
        <w:rPr>
          <w:rFonts w:ascii="Cambria" w:hAnsi="Cambria" w:cs="Times New Roman"/>
          <w:color w:val="000000"/>
        </w:rPr>
        <w:t>Click Upload shapefile</w:t>
      </w:r>
    </w:p>
    <w:p w14:paraId="1B041ED2" w14:textId="77777777" w:rsidR="006307FA" w:rsidRPr="0077347F" w:rsidRDefault="006307FA" w:rsidP="0077347F">
      <w:pPr>
        <w:widowControl/>
        <w:spacing w:after="0"/>
        <w:ind w:left="720"/>
        <w:rPr>
          <w:rFonts w:cs="Times New Roman"/>
          <w:sz w:val="20"/>
          <w:szCs w:val="20"/>
        </w:rPr>
      </w:pPr>
    </w:p>
    <w:p w14:paraId="749294DA" w14:textId="3CC20ED8" w:rsidR="0077347F" w:rsidRPr="006307FA" w:rsidRDefault="006307FA" w:rsidP="006307FA">
      <w:pPr>
        <w:widowControl/>
        <w:spacing w:after="0"/>
        <w:ind w:left="720"/>
        <w:rPr>
          <w:rFonts w:ascii="Cambria" w:eastAsiaTheme="minorEastAsia" w:hAnsi="Cambria" w:cs="Times New Roman"/>
          <w:color w:val="000000"/>
          <w:szCs w:val="24"/>
        </w:rPr>
      </w:pPr>
      <w:r w:rsidRPr="006307FA">
        <w:rPr>
          <w:rFonts w:ascii="Cambria" w:eastAsiaTheme="minorEastAsia" w:hAnsi="Cambria" w:cs="Times New Roman"/>
          <w:color w:val="000000"/>
          <w:szCs w:val="24"/>
        </w:rPr>
        <w:t>Finally</w:t>
      </w:r>
      <w:r w:rsidR="00481F08">
        <w:rPr>
          <w:rFonts w:ascii="Cambria" w:eastAsiaTheme="minorEastAsia" w:hAnsi="Cambria" w:cs="Times New Roman"/>
          <w:color w:val="000000"/>
          <w:szCs w:val="24"/>
        </w:rPr>
        <w:t>,</w:t>
      </w:r>
      <w:r w:rsidRPr="006307FA">
        <w:rPr>
          <w:rFonts w:ascii="Cambria" w:eastAsiaTheme="minorEastAsia" w:hAnsi="Cambria" w:cs="Times New Roman"/>
          <w:color w:val="000000"/>
          <w:szCs w:val="24"/>
        </w:rPr>
        <w:t xml:space="preserve"> you can export your Area of Concern </w:t>
      </w:r>
      <w:r>
        <w:rPr>
          <w:rFonts w:ascii="Cambria" w:eastAsiaTheme="minorEastAsia" w:hAnsi="Cambria" w:cs="Times New Roman"/>
          <w:color w:val="000000"/>
          <w:szCs w:val="24"/>
        </w:rPr>
        <w:t xml:space="preserve">to an Esri Shapefile </w:t>
      </w:r>
      <w:r w:rsidRPr="006307FA">
        <w:rPr>
          <w:rFonts w:ascii="Cambria" w:eastAsiaTheme="minorEastAsia" w:hAnsi="Cambria" w:cs="Times New Roman"/>
          <w:color w:val="000000"/>
          <w:szCs w:val="24"/>
        </w:rPr>
        <w:t>by clicking on Export and Shapefile.</w:t>
      </w:r>
    </w:p>
    <w:p w14:paraId="5A950A74" w14:textId="77777777" w:rsidR="00244A71" w:rsidRDefault="00244A71" w:rsidP="00834A3B">
      <w:pPr>
        <w:pStyle w:val="Heading4"/>
        <w:ind w:firstLine="720"/>
      </w:pPr>
    </w:p>
    <w:p w14:paraId="0EE03776" w14:textId="390E4A59" w:rsidR="00FE2C74" w:rsidRPr="006F7B8C" w:rsidRDefault="00A37243" w:rsidP="00834A3B">
      <w:pPr>
        <w:pStyle w:val="Heading4"/>
        <w:ind w:firstLine="720"/>
      </w:pPr>
      <w:bookmarkStart w:id="41" w:name="_Toc421293471"/>
      <w:r w:rsidRPr="006F7B8C">
        <w:t>3.3.</w:t>
      </w:r>
      <w:r w:rsidR="008B33D3">
        <w:t>4</w:t>
      </w:r>
      <w:r w:rsidRPr="006F7B8C">
        <w:t xml:space="preserve"> Assigning</w:t>
      </w:r>
      <w:r w:rsidR="00FE2C74" w:rsidRPr="006F7B8C">
        <w:t xml:space="preserve"> Personnel </w:t>
      </w:r>
      <w:r w:rsidR="006A399D" w:rsidRPr="006F7B8C">
        <w:t xml:space="preserve">and Equipment </w:t>
      </w:r>
      <w:r w:rsidR="00FE2C74" w:rsidRPr="006F7B8C">
        <w:t>to Damage Assessment Teams</w:t>
      </w:r>
      <w:bookmarkEnd w:id="41"/>
    </w:p>
    <w:p w14:paraId="4678A386" w14:textId="0396A659" w:rsidR="00145020" w:rsidRPr="00145020" w:rsidRDefault="00145020" w:rsidP="00145020">
      <w:pPr>
        <w:widowControl/>
        <w:spacing w:after="0"/>
        <w:rPr>
          <w:rFonts w:ascii="Arial" w:hAnsi="Arial" w:cs="Times New Roman"/>
          <w:color w:val="222222"/>
          <w:sz w:val="19"/>
          <w:szCs w:val="19"/>
        </w:rPr>
      </w:pPr>
    </w:p>
    <w:p w14:paraId="416B29E4" w14:textId="3C4D9EEC" w:rsidR="00516D65" w:rsidRPr="0045789B" w:rsidRDefault="00516D65" w:rsidP="00516D65">
      <w:pPr>
        <w:widowControl/>
        <w:tabs>
          <w:tab w:val="left" w:pos="720"/>
        </w:tabs>
        <w:spacing w:after="0"/>
        <w:ind w:left="720"/>
        <w:rPr>
          <w:rFonts w:eastAsiaTheme="minorEastAsia" w:cs="Times New Roman"/>
          <w:szCs w:val="24"/>
        </w:rPr>
      </w:pPr>
      <w:r w:rsidRPr="0045789B">
        <w:rPr>
          <w:rFonts w:eastAsiaTheme="minorEastAsia" w:cs="Times New Roman"/>
          <w:szCs w:val="24"/>
        </w:rPr>
        <w:t xml:space="preserve">A Team is a group of personnel and equipment assigned to do a specific activity.  The </w:t>
      </w:r>
      <w:r w:rsidR="007646A7">
        <w:rPr>
          <w:rFonts w:eastAsiaTheme="minorEastAsia" w:cs="Times New Roman"/>
          <w:szCs w:val="24"/>
        </w:rPr>
        <w:t>Employee</w:t>
      </w:r>
      <w:r w:rsidRPr="0045789B">
        <w:rPr>
          <w:rFonts w:eastAsiaTheme="minorEastAsia" w:cs="Times New Roman"/>
          <w:szCs w:val="24"/>
        </w:rPr>
        <w:t xml:space="preserve"> and Equipment lists from which Teams draw were added as part of Section 3.1.3.2 Loading Force Labor and Equipment Inventories.</w:t>
      </w:r>
    </w:p>
    <w:p w14:paraId="6B9AABAB" w14:textId="77777777" w:rsidR="00516D65" w:rsidRDefault="00516D65" w:rsidP="00145020">
      <w:pPr>
        <w:widowControl/>
        <w:spacing w:after="0"/>
        <w:rPr>
          <w:rFonts w:asciiTheme="minorHAnsi" w:eastAsiaTheme="minorEastAsia" w:hAnsiTheme="minorHAnsi"/>
          <w:szCs w:val="24"/>
        </w:rPr>
      </w:pPr>
    </w:p>
    <w:p w14:paraId="6567C54E" w14:textId="7C764283" w:rsidR="00516D65" w:rsidRDefault="00516D65" w:rsidP="006F7B8C">
      <w:pPr>
        <w:ind w:firstLine="720"/>
      </w:pPr>
      <w:r>
        <w:t>To add or create a new team to an incident:</w:t>
      </w:r>
    </w:p>
    <w:p w14:paraId="2B37513D" w14:textId="04344C82" w:rsidR="00516D65" w:rsidRPr="00516D65" w:rsidRDefault="00516D65" w:rsidP="006F7B8C">
      <w:pPr>
        <w:widowControl/>
        <w:spacing w:after="0"/>
        <w:ind w:left="1440"/>
        <w:rPr>
          <w:rFonts w:asciiTheme="minorHAnsi" w:eastAsiaTheme="minorEastAsia" w:hAnsiTheme="minorHAnsi"/>
          <w:szCs w:val="24"/>
        </w:rPr>
      </w:pPr>
    </w:p>
    <w:p w14:paraId="4011DF8C" w14:textId="77777777" w:rsidR="00516D65" w:rsidRPr="006773CC" w:rsidRDefault="00516D65" w:rsidP="00CD1D0F">
      <w:pPr>
        <w:pStyle w:val="ListParagraph"/>
        <w:numPr>
          <w:ilvl w:val="0"/>
          <w:numId w:val="18"/>
        </w:numPr>
        <w:ind w:left="1440"/>
        <w:rPr>
          <w:rFonts w:ascii="Times New Roman" w:hAnsi="Times New Roman" w:cs="Times New Roman"/>
        </w:rPr>
      </w:pPr>
      <w:r w:rsidRPr="006773CC">
        <w:rPr>
          <w:rFonts w:ascii="Times New Roman" w:hAnsi="Times New Roman" w:cs="Times New Roman"/>
        </w:rPr>
        <w:t>Log into the Crisis Track Console by clicking:</w:t>
      </w:r>
    </w:p>
    <w:p w14:paraId="14E3FC76" w14:textId="7FD9C2B0" w:rsidR="00516D65" w:rsidRPr="006773CC" w:rsidRDefault="00516D65" w:rsidP="006F7B8C">
      <w:pPr>
        <w:ind w:left="1440"/>
        <w:rPr>
          <w:rFonts w:cs="Times New Roman"/>
        </w:rPr>
      </w:pPr>
      <w:r w:rsidRPr="006773CC">
        <w:rPr>
          <w:rFonts w:cs="Times New Roman"/>
        </w:rPr>
        <w:t xml:space="preserve">       </w:t>
      </w:r>
      <w:hyperlink r:id="rId43" w:history="1">
        <w:r w:rsidRPr="006773CC">
          <w:rPr>
            <w:rStyle w:val="Hyperlink"/>
            <w:rFonts w:cs="Times New Roman"/>
          </w:rPr>
          <w:t>https://www.crisistrack.com/console/</w:t>
        </w:r>
      </w:hyperlink>
    </w:p>
    <w:p w14:paraId="61856FDF" w14:textId="77777777" w:rsidR="00516D65" w:rsidRPr="006773CC" w:rsidRDefault="00516D65" w:rsidP="00CD1D0F">
      <w:pPr>
        <w:pStyle w:val="NormalWeb"/>
        <w:numPr>
          <w:ilvl w:val="0"/>
          <w:numId w:val="18"/>
        </w:numPr>
        <w:spacing w:after="120" w:afterAutospacing="0"/>
        <w:ind w:left="1440"/>
        <w:rPr>
          <w:rFonts w:ascii="Times New Roman" w:hAnsi="Times New Roman"/>
          <w:sz w:val="24"/>
          <w:szCs w:val="24"/>
        </w:rPr>
      </w:pPr>
      <w:r w:rsidRPr="006773CC">
        <w:rPr>
          <w:rFonts w:ascii="Times New Roman" w:hAnsi="Times New Roman"/>
          <w:sz w:val="24"/>
          <w:szCs w:val="24"/>
        </w:rPr>
        <w:t>Select the Disaster or Incident that you are working with.</w:t>
      </w:r>
    </w:p>
    <w:p w14:paraId="19E807CC" w14:textId="74470FD8" w:rsidR="00516D65" w:rsidRPr="006773CC" w:rsidRDefault="006F7B8C" w:rsidP="00CD1D0F">
      <w:pPr>
        <w:pStyle w:val="NormalWeb"/>
        <w:numPr>
          <w:ilvl w:val="0"/>
          <w:numId w:val="18"/>
        </w:numPr>
        <w:spacing w:after="120" w:afterAutospacing="0"/>
        <w:ind w:left="1440"/>
        <w:rPr>
          <w:rFonts w:ascii="Times New Roman" w:hAnsi="Times New Roman"/>
          <w:sz w:val="24"/>
          <w:szCs w:val="24"/>
        </w:rPr>
      </w:pPr>
      <w:r w:rsidRPr="006773CC">
        <w:rPr>
          <w:rFonts w:ascii="Times New Roman" w:hAnsi="Times New Roman"/>
          <w:sz w:val="24"/>
          <w:szCs w:val="24"/>
        </w:rPr>
        <w:t>Then click on the Teams icon in the Incident View</w:t>
      </w:r>
      <w:r w:rsidR="00A37243" w:rsidRPr="006773CC">
        <w:rPr>
          <w:rFonts w:ascii="Times New Roman" w:hAnsi="Times New Roman"/>
          <w:sz w:val="24"/>
          <w:szCs w:val="24"/>
        </w:rPr>
        <w:t xml:space="preserve">: </w:t>
      </w:r>
      <w:r w:rsidR="00E12CA9" w:rsidRPr="00724846">
        <w:rPr>
          <w:rFonts w:asciiTheme="minorHAnsi" w:hAnsiTheme="minorHAnsi" w:cstheme="minorBidi"/>
          <w:noProof/>
          <w:sz w:val="24"/>
          <w:szCs w:val="24"/>
        </w:rPr>
        <w:drawing>
          <wp:inline distT="0" distB="0" distL="0" distR="0" wp14:anchorId="6FA65309" wp14:editId="5ACC74A2">
            <wp:extent cx="424815" cy="424180"/>
            <wp:effectExtent l="0" t="0" r="0" b="0"/>
            <wp:docPr id="66" name="Picture 6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eams_Icon.png"/>
                    <pic:cNvPicPr/>
                  </pic:nvPicPr>
                  <pic:blipFill rotWithShape="1">
                    <a:blip r:embed="rId32"/>
                    <a:srcRect l="11848" t="6304" r="8885" b="23508"/>
                    <a:stretch/>
                  </pic:blipFill>
                  <pic:spPr bwMode="auto">
                    <a:xfrm>
                      <a:off x="0" y="0"/>
                      <a:ext cx="438277" cy="437622"/>
                    </a:xfrm>
                    <a:prstGeom prst="rect">
                      <a:avLst/>
                    </a:prstGeom>
                    <a:ln>
                      <a:noFill/>
                    </a:ln>
                    <a:extLst>
                      <a:ext uri="{53640926-AAD7-44d8-BBD7-CCE9431645EC}">
                        <a14:shadowObscured xmlns:a14="http://schemas.microsoft.com/office/drawing/2010/main"/>
                      </a:ext>
                    </a:extLst>
                  </pic:spPr>
                </pic:pic>
              </a:graphicData>
            </a:graphic>
          </wp:inline>
        </w:drawing>
      </w:r>
    </w:p>
    <w:p w14:paraId="476B6E62" w14:textId="7FD83AE1" w:rsidR="00516D65" w:rsidRPr="006773CC" w:rsidRDefault="00516D65" w:rsidP="00CD1D0F">
      <w:pPr>
        <w:pStyle w:val="NormalWeb"/>
        <w:numPr>
          <w:ilvl w:val="0"/>
          <w:numId w:val="18"/>
        </w:numPr>
        <w:spacing w:after="120" w:afterAutospacing="0"/>
        <w:ind w:left="1440"/>
        <w:rPr>
          <w:rFonts w:ascii="Times New Roman" w:hAnsi="Times New Roman"/>
          <w:sz w:val="24"/>
          <w:szCs w:val="24"/>
        </w:rPr>
      </w:pPr>
      <w:r w:rsidRPr="006773CC">
        <w:rPr>
          <w:rFonts w:ascii="Times New Roman" w:hAnsi="Times New Roman"/>
          <w:sz w:val="24"/>
          <w:szCs w:val="24"/>
        </w:rPr>
        <w:lastRenderedPageBreak/>
        <w:t>To add a Team f</w:t>
      </w:r>
      <w:r w:rsidR="009E1082" w:rsidRPr="006773CC">
        <w:rPr>
          <w:rFonts w:ascii="Times New Roman" w:hAnsi="Times New Roman"/>
          <w:sz w:val="24"/>
          <w:szCs w:val="24"/>
        </w:rPr>
        <w:t>rom the pre-configured teams (created in Section 3.1.5</w:t>
      </w:r>
      <w:r w:rsidRPr="006773CC">
        <w:rPr>
          <w:rFonts w:ascii="Times New Roman" w:hAnsi="Times New Roman"/>
          <w:sz w:val="24"/>
          <w:szCs w:val="24"/>
        </w:rPr>
        <w:t>)</w:t>
      </w:r>
      <w:r w:rsidR="009E1082" w:rsidRPr="006773CC">
        <w:rPr>
          <w:rFonts w:ascii="Times New Roman" w:hAnsi="Times New Roman"/>
          <w:sz w:val="24"/>
          <w:szCs w:val="24"/>
        </w:rPr>
        <w:t xml:space="preserve">, click </w:t>
      </w:r>
      <w:r w:rsidR="009E1082" w:rsidRPr="006773CC">
        <w:rPr>
          <w:rFonts w:ascii="Times New Roman" w:hAnsi="Times New Roman"/>
          <w:b/>
          <w:sz w:val="24"/>
          <w:szCs w:val="24"/>
        </w:rPr>
        <w:t>Add</w:t>
      </w:r>
      <w:r w:rsidR="006773CC">
        <w:rPr>
          <w:rFonts w:ascii="Times New Roman" w:hAnsi="Times New Roman"/>
          <w:sz w:val="24"/>
          <w:szCs w:val="24"/>
        </w:rPr>
        <w:t xml:space="preserve"> and then</w:t>
      </w:r>
      <w:r w:rsidR="00D71086" w:rsidRPr="006773CC">
        <w:rPr>
          <w:rFonts w:ascii="Times New Roman" w:hAnsi="Times New Roman"/>
          <w:sz w:val="24"/>
          <w:szCs w:val="24"/>
        </w:rPr>
        <w:t xml:space="preserve"> </w:t>
      </w:r>
      <w:r w:rsidR="00D71086" w:rsidRPr="006773CC">
        <w:rPr>
          <w:rFonts w:ascii="Times New Roman" w:hAnsi="Times New Roman"/>
          <w:b/>
          <w:sz w:val="24"/>
          <w:szCs w:val="24"/>
        </w:rPr>
        <w:t>Preconfigured Team</w:t>
      </w:r>
    </w:p>
    <w:p w14:paraId="5ECC80C2" w14:textId="1F8B21A3" w:rsidR="009E1082" w:rsidRPr="00516D65" w:rsidRDefault="009E1082" w:rsidP="006F7B8C">
      <w:pPr>
        <w:pStyle w:val="NormalWeb"/>
        <w:spacing w:after="120" w:afterAutospacing="0"/>
        <w:ind w:left="1440"/>
        <w:rPr>
          <w:rFonts w:asciiTheme="minorHAnsi" w:hAnsiTheme="minorHAnsi" w:cstheme="minorBidi"/>
          <w:sz w:val="24"/>
          <w:szCs w:val="24"/>
        </w:rPr>
      </w:pPr>
      <w:r>
        <w:rPr>
          <w:rFonts w:asciiTheme="minorHAnsi" w:hAnsiTheme="minorHAnsi" w:cstheme="minorBidi"/>
          <w:noProof/>
          <w:sz w:val="24"/>
          <w:szCs w:val="24"/>
        </w:rPr>
        <w:drawing>
          <wp:inline distT="0" distB="0" distL="0" distR="0" wp14:anchorId="37963358" wp14:editId="0A7A16B9">
            <wp:extent cx="3109882" cy="1338943"/>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9-03 at 9.39.13 AM.png"/>
                    <pic:cNvPicPr/>
                  </pic:nvPicPr>
                  <pic:blipFill rotWithShape="1">
                    <a:blip r:embed="rId44" cstate="print">
                      <a:extLst>
                        <a:ext uri="{28A0092B-C50C-407E-A947-70E740481C1C}">
                          <a14:useLocalDpi xmlns:a14="http://schemas.microsoft.com/office/drawing/2010/main"/>
                        </a:ext>
                      </a:extLst>
                    </a:blip>
                    <a:srcRect/>
                    <a:stretch/>
                  </pic:blipFill>
                  <pic:spPr bwMode="auto">
                    <a:xfrm>
                      <a:off x="0" y="0"/>
                      <a:ext cx="3110425" cy="1339177"/>
                    </a:xfrm>
                    <a:prstGeom prst="rect">
                      <a:avLst/>
                    </a:prstGeom>
                    <a:ln>
                      <a:noFill/>
                    </a:ln>
                    <a:extLst>
                      <a:ext uri="{53640926-AAD7-44d8-BBD7-CCE9431645EC}">
                        <a14:shadowObscured xmlns:a14="http://schemas.microsoft.com/office/drawing/2010/main"/>
                      </a:ext>
                    </a:extLst>
                  </pic:spPr>
                </pic:pic>
              </a:graphicData>
            </a:graphic>
          </wp:inline>
        </w:drawing>
      </w:r>
    </w:p>
    <w:p w14:paraId="08C6782C" w14:textId="6537D7AA" w:rsidR="009E1082" w:rsidRPr="006773CC" w:rsidRDefault="007646A7" w:rsidP="006F7B8C">
      <w:pPr>
        <w:pStyle w:val="NormalWeb"/>
        <w:spacing w:after="120" w:afterAutospacing="0"/>
        <w:ind w:left="1440"/>
        <w:rPr>
          <w:rFonts w:ascii="Times New Roman" w:hAnsi="Times New Roman"/>
          <w:sz w:val="24"/>
          <w:szCs w:val="24"/>
        </w:rPr>
      </w:pPr>
      <w:r>
        <w:rPr>
          <w:rFonts w:ascii="Times New Roman" w:hAnsi="Times New Roman"/>
          <w:sz w:val="24"/>
          <w:szCs w:val="24"/>
        </w:rPr>
        <w:t>Here, you can add a s</w:t>
      </w:r>
      <w:r w:rsidR="009E1082" w:rsidRPr="006773CC">
        <w:rPr>
          <w:rFonts w:ascii="Times New Roman" w:hAnsi="Times New Roman"/>
          <w:sz w:val="24"/>
          <w:szCs w:val="24"/>
        </w:rPr>
        <w:t>ingle Team from a drop</w:t>
      </w:r>
      <w:r w:rsidR="00481F08">
        <w:rPr>
          <w:rFonts w:ascii="Times New Roman" w:hAnsi="Times New Roman"/>
          <w:sz w:val="24"/>
          <w:szCs w:val="24"/>
        </w:rPr>
        <w:t>-</w:t>
      </w:r>
      <w:r w:rsidR="009E1082" w:rsidRPr="006773CC">
        <w:rPr>
          <w:rFonts w:ascii="Times New Roman" w:hAnsi="Times New Roman"/>
          <w:sz w:val="24"/>
          <w:szCs w:val="24"/>
        </w:rPr>
        <w:t>down list or add all pre-configured teams to the incident.</w:t>
      </w:r>
    </w:p>
    <w:p w14:paraId="3BC3C1A9" w14:textId="45CC200B" w:rsidR="00145020" w:rsidRPr="006773CC" w:rsidRDefault="00516D65" w:rsidP="00CD1D0F">
      <w:pPr>
        <w:pStyle w:val="NormalWeb"/>
        <w:numPr>
          <w:ilvl w:val="0"/>
          <w:numId w:val="18"/>
        </w:numPr>
        <w:spacing w:after="120" w:afterAutospacing="0"/>
        <w:ind w:left="1440"/>
        <w:rPr>
          <w:rFonts w:ascii="Times New Roman" w:hAnsi="Times New Roman"/>
          <w:sz w:val="24"/>
          <w:szCs w:val="24"/>
        </w:rPr>
      </w:pPr>
      <w:r w:rsidRPr="006773CC">
        <w:rPr>
          <w:rFonts w:ascii="Times New Roman" w:hAnsi="Times New Roman"/>
          <w:sz w:val="24"/>
          <w:szCs w:val="24"/>
        </w:rPr>
        <w:t xml:space="preserve">To create a new team </w:t>
      </w:r>
      <w:r w:rsidR="009E1082" w:rsidRPr="006773CC">
        <w:rPr>
          <w:rFonts w:ascii="Times New Roman" w:hAnsi="Times New Roman"/>
          <w:sz w:val="24"/>
          <w:szCs w:val="24"/>
        </w:rPr>
        <w:t>c</w:t>
      </w:r>
      <w:r w:rsidR="00145020" w:rsidRPr="006773CC">
        <w:rPr>
          <w:rFonts w:ascii="Times New Roman" w:hAnsi="Times New Roman"/>
          <w:sz w:val="24"/>
          <w:szCs w:val="24"/>
        </w:rPr>
        <w:t xml:space="preserve">lick on </w:t>
      </w:r>
      <w:r w:rsidR="00145020" w:rsidRPr="006773CC">
        <w:rPr>
          <w:rFonts w:ascii="Times New Roman" w:hAnsi="Times New Roman"/>
          <w:b/>
          <w:sz w:val="24"/>
          <w:szCs w:val="24"/>
        </w:rPr>
        <w:t>New</w:t>
      </w:r>
      <w:r w:rsidR="00145020" w:rsidRPr="006773CC">
        <w:rPr>
          <w:rFonts w:ascii="Times New Roman" w:hAnsi="Times New Roman"/>
          <w:sz w:val="24"/>
          <w:szCs w:val="24"/>
        </w:rPr>
        <w:t xml:space="preserve"> and enter a Team Name</w:t>
      </w:r>
      <w:r w:rsidR="009E1082" w:rsidRPr="006773CC">
        <w:rPr>
          <w:rFonts w:ascii="Times New Roman" w:hAnsi="Times New Roman"/>
          <w:sz w:val="24"/>
          <w:szCs w:val="24"/>
        </w:rPr>
        <w:t xml:space="preserve"> and Description (optional)</w:t>
      </w:r>
      <w:r w:rsidR="00145020" w:rsidRPr="006773CC">
        <w:rPr>
          <w:rFonts w:ascii="Times New Roman" w:hAnsi="Times New Roman"/>
          <w:sz w:val="24"/>
          <w:szCs w:val="24"/>
        </w:rPr>
        <w:t>.  Next add employees and equipment by selecting from the drop</w:t>
      </w:r>
      <w:r w:rsidR="00481F08">
        <w:rPr>
          <w:rFonts w:ascii="Times New Roman" w:hAnsi="Times New Roman"/>
          <w:sz w:val="24"/>
          <w:szCs w:val="24"/>
        </w:rPr>
        <w:t>-</w:t>
      </w:r>
      <w:r w:rsidR="00145020" w:rsidRPr="006773CC">
        <w:rPr>
          <w:rFonts w:ascii="Times New Roman" w:hAnsi="Times New Roman"/>
          <w:sz w:val="24"/>
          <w:szCs w:val="24"/>
        </w:rPr>
        <w:t>down lists specific to your organization.  </w:t>
      </w:r>
      <w:r w:rsidR="000C7EEE" w:rsidRPr="006773CC">
        <w:rPr>
          <w:rFonts w:ascii="Times New Roman" w:hAnsi="Times New Roman"/>
          <w:sz w:val="24"/>
          <w:szCs w:val="24"/>
        </w:rPr>
        <w:t>The text box above the drop</w:t>
      </w:r>
      <w:r w:rsidR="00481F08">
        <w:rPr>
          <w:rFonts w:ascii="Times New Roman" w:hAnsi="Times New Roman"/>
          <w:sz w:val="24"/>
          <w:szCs w:val="24"/>
        </w:rPr>
        <w:t>-</w:t>
      </w:r>
      <w:r w:rsidR="000C7EEE" w:rsidRPr="006773CC">
        <w:rPr>
          <w:rFonts w:ascii="Times New Roman" w:hAnsi="Times New Roman"/>
          <w:sz w:val="24"/>
          <w:szCs w:val="24"/>
        </w:rPr>
        <w:t>down lists allow you to filter by name.</w:t>
      </w:r>
      <w:r w:rsidR="00A84362" w:rsidRPr="006773CC">
        <w:rPr>
          <w:rFonts w:ascii="Times New Roman" w:hAnsi="Times New Roman"/>
          <w:sz w:val="24"/>
          <w:szCs w:val="24"/>
        </w:rPr>
        <w:t xml:space="preserve"> You may also </w:t>
      </w:r>
      <w:r w:rsidR="007646A7">
        <w:rPr>
          <w:rFonts w:ascii="Times New Roman" w:hAnsi="Times New Roman"/>
          <w:sz w:val="24"/>
          <w:szCs w:val="24"/>
        </w:rPr>
        <w:t>click on “New” to add new employees or</w:t>
      </w:r>
      <w:r w:rsidR="00A84362" w:rsidRPr="006773CC">
        <w:rPr>
          <w:rFonts w:ascii="Times New Roman" w:hAnsi="Times New Roman"/>
          <w:sz w:val="24"/>
          <w:szCs w:val="24"/>
        </w:rPr>
        <w:t xml:space="preserve"> equ</w:t>
      </w:r>
      <w:r w:rsidR="007646A7">
        <w:rPr>
          <w:rFonts w:ascii="Times New Roman" w:hAnsi="Times New Roman"/>
          <w:sz w:val="24"/>
          <w:szCs w:val="24"/>
        </w:rPr>
        <w:t>ipment</w:t>
      </w:r>
      <w:r w:rsidR="00A84362" w:rsidRPr="006773CC">
        <w:rPr>
          <w:rFonts w:ascii="Times New Roman" w:hAnsi="Times New Roman"/>
          <w:sz w:val="24"/>
          <w:szCs w:val="24"/>
        </w:rPr>
        <w:t>.</w:t>
      </w:r>
      <w:r w:rsidR="007646A7">
        <w:rPr>
          <w:rFonts w:ascii="Times New Roman" w:hAnsi="Times New Roman"/>
          <w:sz w:val="24"/>
          <w:szCs w:val="24"/>
        </w:rPr>
        <w:t xml:space="preserve"> These </w:t>
      </w:r>
      <w:r w:rsidR="00605B3E">
        <w:rPr>
          <w:rFonts w:ascii="Times New Roman" w:hAnsi="Times New Roman"/>
          <w:sz w:val="24"/>
          <w:szCs w:val="24"/>
        </w:rPr>
        <w:t xml:space="preserve">forms will be added to your Employee and Equipment tables discussed in </w:t>
      </w:r>
      <w:r w:rsidR="00605B3E" w:rsidRPr="00605B3E">
        <w:rPr>
          <w:rFonts w:ascii="Times New Roman" w:hAnsi="Times New Roman"/>
          <w:sz w:val="24"/>
          <w:szCs w:val="24"/>
        </w:rPr>
        <w:t>Section 3.1.3.2</w:t>
      </w:r>
    </w:p>
    <w:p w14:paraId="60EEEECF" w14:textId="79C0AC09" w:rsidR="009E1082" w:rsidRPr="00516D65" w:rsidRDefault="00A84362" w:rsidP="006F7B8C">
      <w:pPr>
        <w:pStyle w:val="NormalWeb"/>
        <w:spacing w:after="120" w:afterAutospacing="0"/>
        <w:ind w:left="1440"/>
        <w:rPr>
          <w:rFonts w:asciiTheme="minorHAnsi" w:hAnsiTheme="minorHAnsi" w:cstheme="minorBidi"/>
          <w:sz w:val="24"/>
          <w:szCs w:val="24"/>
        </w:rPr>
      </w:pPr>
      <w:r>
        <w:rPr>
          <w:rFonts w:asciiTheme="minorHAnsi" w:hAnsiTheme="minorHAnsi" w:cstheme="minorBidi"/>
          <w:noProof/>
          <w:sz w:val="24"/>
          <w:szCs w:val="24"/>
        </w:rPr>
        <w:drawing>
          <wp:inline distT="0" distB="0" distL="0" distR="0" wp14:anchorId="087E0AC1" wp14:editId="01C5FDBC">
            <wp:extent cx="3020926" cy="1777881"/>
            <wp:effectExtent l="12700" t="12700" r="14605" b="13335"/>
            <wp:docPr id="35" name="Picture 35" descr="../Desktop/Screen%20Shot%202017-12-18%20at%201.23.37%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Screen%20Shot%202017-12-18%20at%201.23.37%20PM.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38079" cy="1787976"/>
                    </a:xfrm>
                    <a:prstGeom prst="rect">
                      <a:avLst/>
                    </a:prstGeom>
                    <a:noFill/>
                    <a:ln>
                      <a:solidFill>
                        <a:schemeClr val="accent1"/>
                      </a:solidFill>
                    </a:ln>
                  </pic:spPr>
                </pic:pic>
              </a:graphicData>
            </a:graphic>
          </wp:inline>
        </w:drawing>
      </w:r>
    </w:p>
    <w:p w14:paraId="5C8E2A69" w14:textId="2557B9FC" w:rsidR="00516D65" w:rsidRPr="006773CC" w:rsidRDefault="00516D65" w:rsidP="00CD1D0F">
      <w:pPr>
        <w:pStyle w:val="NormalWeb"/>
        <w:numPr>
          <w:ilvl w:val="0"/>
          <w:numId w:val="18"/>
        </w:numPr>
        <w:spacing w:after="120" w:afterAutospacing="0"/>
        <w:ind w:left="1440"/>
        <w:rPr>
          <w:rFonts w:ascii="Times New Roman" w:hAnsi="Times New Roman"/>
          <w:sz w:val="24"/>
          <w:szCs w:val="24"/>
        </w:rPr>
      </w:pPr>
      <w:r w:rsidRPr="006773CC">
        <w:rPr>
          <w:rFonts w:ascii="Times New Roman" w:hAnsi="Times New Roman"/>
          <w:sz w:val="24"/>
          <w:szCs w:val="24"/>
        </w:rPr>
        <w:t xml:space="preserve">Click </w:t>
      </w:r>
      <w:r w:rsidRPr="006773CC">
        <w:rPr>
          <w:rFonts w:ascii="Times New Roman" w:hAnsi="Times New Roman"/>
          <w:b/>
          <w:sz w:val="24"/>
          <w:szCs w:val="24"/>
        </w:rPr>
        <w:t>Save</w:t>
      </w:r>
      <w:r w:rsidR="006773CC">
        <w:rPr>
          <w:rFonts w:ascii="Times New Roman" w:hAnsi="Times New Roman"/>
          <w:sz w:val="24"/>
          <w:szCs w:val="24"/>
        </w:rPr>
        <w:t>.</w:t>
      </w:r>
    </w:p>
    <w:p w14:paraId="141F4DFB" w14:textId="083105ED" w:rsidR="00145020" w:rsidRPr="008048D4" w:rsidRDefault="00516D65" w:rsidP="006F7B8C">
      <w:pPr>
        <w:widowControl/>
        <w:spacing w:after="0"/>
        <w:ind w:left="1080"/>
        <w:rPr>
          <w:rFonts w:cs="Times New Roman"/>
          <w:color w:val="333333"/>
          <w:sz w:val="19"/>
          <w:szCs w:val="19"/>
        </w:rPr>
      </w:pPr>
      <w:r w:rsidRPr="008048D4">
        <w:rPr>
          <w:rFonts w:eastAsiaTheme="minorEastAsia" w:cs="Times New Roman"/>
          <w:szCs w:val="24"/>
        </w:rPr>
        <w:t>This Team name will now appear when users login and select their teams.  </w:t>
      </w:r>
    </w:p>
    <w:p w14:paraId="5BBD129D" w14:textId="77777777" w:rsidR="006F7B8C" w:rsidRDefault="006F7B8C" w:rsidP="006F7B8C">
      <w:pPr>
        <w:widowControl/>
        <w:spacing w:after="0"/>
        <w:ind w:left="1080"/>
        <w:rPr>
          <w:rFonts w:ascii="Arial" w:hAnsi="Arial" w:cs="Times New Roman"/>
          <w:color w:val="333333"/>
          <w:sz w:val="19"/>
          <w:szCs w:val="19"/>
        </w:rPr>
      </w:pPr>
    </w:p>
    <w:p w14:paraId="6A1D3CA3" w14:textId="42F62E12" w:rsidR="006F7B8C" w:rsidRPr="006F7B8C" w:rsidRDefault="00A37243" w:rsidP="006F7B8C">
      <w:pPr>
        <w:pStyle w:val="Heading4"/>
        <w:ind w:firstLine="720"/>
      </w:pPr>
      <w:bookmarkStart w:id="42" w:name="_Toc421293472"/>
      <w:r>
        <w:t>3.3.</w:t>
      </w:r>
      <w:r w:rsidR="00971B7C">
        <w:t>5</w:t>
      </w:r>
      <w:r w:rsidRPr="006F7B8C">
        <w:t xml:space="preserve"> </w:t>
      </w:r>
      <w:r w:rsidR="001E49F1">
        <w:t xml:space="preserve">Creating </w:t>
      </w:r>
      <w:r w:rsidR="006F7B8C">
        <w:t>Task</w:t>
      </w:r>
      <w:r w:rsidR="006F7B8C" w:rsidRPr="006F7B8C">
        <w:t>s</w:t>
      </w:r>
      <w:bookmarkEnd w:id="42"/>
    </w:p>
    <w:p w14:paraId="031EC4A6" w14:textId="77777777" w:rsidR="00145020" w:rsidRPr="006F7B8C" w:rsidRDefault="00145020" w:rsidP="00145020">
      <w:pPr>
        <w:widowControl/>
        <w:spacing w:after="0"/>
        <w:rPr>
          <w:rFonts w:asciiTheme="minorHAnsi" w:eastAsiaTheme="minorEastAsia" w:hAnsiTheme="minorHAnsi"/>
          <w:szCs w:val="24"/>
        </w:rPr>
      </w:pPr>
    </w:p>
    <w:p w14:paraId="4E6ACD06" w14:textId="1F22A6D3" w:rsidR="00145020" w:rsidRPr="008048D4" w:rsidRDefault="00145020" w:rsidP="006F7B8C">
      <w:pPr>
        <w:widowControl/>
        <w:spacing w:after="0"/>
        <w:ind w:left="720"/>
        <w:rPr>
          <w:rFonts w:eastAsiaTheme="minorEastAsia" w:cs="Times New Roman"/>
          <w:szCs w:val="24"/>
        </w:rPr>
      </w:pPr>
      <w:r w:rsidRPr="008048D4">
        <w:rPr>
          <w:rFonts w:eastAsiaTheme="minorEastAsia" w:cs="Times New Roman"/>
          <w:szCs w:val="24"/>
        </w:rPr>
        <w:t>A Task is an</w:t>
      </w:r>
      <w:r w:rsidR="00605B3E">
        <w:rPr>
          <w:rFonts w:eastAsiaTheme="minorEastAsia" w:cs="Times New Roman"/>
          <w:szCs w:val="24"/>
        </w:rPr>
        <w:t xml:space="preserve"> activity that you assign to a T</w:t>
      </w:r>
      <w:r w:rsidRPr="008048D4">
        <w:rPr>
          <w:rFonts w:eastAsiaTheme="minorEastAsia" w:cs="Times New Roman"/>
          <w:szCs w:val="24"/>
        </w:rPr>
        <w:t xml:space="preserve">eam, such as structural damage assessments for the damage assessment team or bridge inspections for the roads departments. </w:t>
      </w:r>
    </w:p>
    <w:p w14:paraId="2223CE5F" w14:textId="77777777" w:rsidR="006F7B8C" w:rsidRDefault="006F7B8C" w:rsidP="006F7B8C">
      <w:pPr>
        <w:ind w:firstLine="720"/>
      </w:pPr>
    </w:p>
    <w:p w14:paraId="5AFF5147" w14:textId="28912FB2" w:rsidR="006F7B8C" w:rsidRDefault="006F7B8C" w:rsidP="006F7B8C">
      <w:pPr>
        <w:ind w:firstLine="720"/>
      </w:pPr>
      <w:r>
        <w:t>To create a new Task to an incident:</w:t>
      </w:r>
    </w:p>
    <w:p w14:paraId="0FDDFB1F" w14:textId="77777777" w:rsidR="006F7B8C" w:rsidRPr="00516D65" w:rsidRDefault="006F7B8C" w:rsidP="006F7B8C">
      <w:pPr>
        <w:widowControl/>
        <w:spacing w:after="0"/>
        <w:ind w:left="1440"/>
        <w:rPr>
          <w:rFonts w:asciiTheme="minorHAnsi" w:eastAsiaTheme="minorEastAsia" w:hAnsiTheme="minorHAnsi"/>
          <w:szCs w:val="24"/>
        </w:rPr>
      </w:pPr>
    </w:p>
    <w:p w14:paraId="51F77E12" w14:textId="77777777" w:rsidR="006F7B8C" w:rsidRPr="006773CC" w:rsidRDefault="006F7B8C" w:rsidP="00CD1D0F">
      <w:pPr>
        <w:pStyle w:val="ListParagraph"/>
        <w:numPr>
          <w:ilvl w:val="0"/>
          <w:numId w:val="20"/>
        </w:numPr>
        <w:ind w:left="1440"/>
        <w:rPr>
          <w:rFonts w:ascii="Times New Roman" w:hAnsi="Times New Roman" w:cs="Times New Roman"/>
        </w:rPr>
      </w:pPr>
      <w:r w:rsidRPr="006773CC">
        <w:rPr>
          <w:rFonts w:ascii="Times New Roman" w:hAnsi="Times New Roman" w:cs="Times New Roman"/>
        </w:rPr>
        <w:t>Log into the Crisis Track Console by clicking:</w:t>
      </w:r>
    </w:p>
    <w:p w14:paraId="1EAC6004" w14:textId="77777777" w:rsidR="006F7B8C" w:rsidRPr="006773CC" w:rsidRDefault="006F7B8C" w:rsidP="006F7B8C">
      <w:pPr>
        <w:ind w:left="1440"/>
        <w:rPr>
          <w:rFonts w:cs="Times New Roman"/>
        </w:rPr>
      </w:pPr>
      <w:r w:rsidRPr="006773CC">
        <w:rPr>
          <w:rFonts w:cs="Times New Roman"/>
        </w:rPr>
        <w:t xml:space="preserve">       </w:t>
      </w:r>
      <w:hyperlink r:id="rId46" w:history="1">
        <w:r w:rsidRPr="006773CC">
          <w:rPr>
            <w:rStyle w:val="Hyperlink"/>
            <w:rFonts w:cs="Times New Roman"/>
          </w:rPr>
          <w:t>https://www.crisistrack.com/console/</w:t>
        </w:r>
      </w:hyperlink>
    </w:p>
    <w:p w14:paraId="55EC4D5F" w14:textId="77777777" w:rsidR="006F7B8C" w:rsidRPr="006773CC" w:rsidRDefault="006F7B8C" w:rsidP="00CD1D0F">
      <w:pPr>
        <w:pStyle w:val="NormalWeb"/>
        <w:numPr>
          <w:ilvl w:val="0"/>
          <w:numId w:val="20"/>
        </w:numPr>
        <w:spacing w:after="120" w:afterAutospacing="0"/>
        <w:ind w:left="1440"/>
        <w:rPr>
          <w:rFonts w:ascii="Times New Roman" w:hAnsi="Times New Roman"/>
          <w:sz w:val="24"/>
          <w:szCs w:val="24"/>
        </w:rPr>
      </w:pPr>
      <w:r w:rsidRPr="006773CC">
        <w:rPr>
          <w:rFonts w:ascii="Times New Roman" w:hAnsi="Times New Roman"/>
          <w:sz w:val="24"/>
          <w:szCs w:val="24"/>
        </w:rPr>
        <w:lastRenderedPageBreak/>
        <w:t>Select the Disaster or Incident that you are working with.</w:t>
      </w:r>
    </w:p>
    <w:p w14:paraId="65612022" w14:textId="79524DD7" w:rsidR="006F7B8C" w:rsidRPr="006773CC" w:rsidRDefault="006F7B8C" w:rsidP="00CD1D0F">
      <w:pPr>
        <w:pStyle w:val="NormalWeb"/>
        <w:numPr>
          <w:ilvl w:val="0"/>
          <w:numId w:val="20"/>
        </w:numPr>
        <w:spacing w:after="120" w:afterAutospacing="0"/>
        <w:ind w:left="1440"/>
        <w:rPr>
          <w:rFonts w:ascii="Times New Roman" w:hAnsi="Times New Roman"/>
          <w:sz w:val="24"/>
          <w:szCs w:val="24"/>
        </w:rPr>
      </w:pPr>
      <w:r w:rsidRPr="006773CC">
        <w:rPr>
          <w:rFonts w:ascii="Times New Roman" w:hAnsi="Times New Roman"/>
          <w:sz w:val="24"/>
          <w:szCs w:val="24"/>
        </w:rPr>
        <w:t>Then click on the T</w:t>
      </w:r>
      <w:r w:rsidR="00CD1D0F" w:rsidRPr="006773CC">
        <w:rPr>
          <w:rFonts w:ascii="Times New Roman" w:hAnsi="Times New Roman"/>
          <w:sz w:val="24"/>
          <w:szCs w:val="24"/>
        </w:rPr>
        <w:t>ask</w:t>
      </w:r>
      <w:r w:rsidRPr="006773CC">
        <w:rPr>
          <w:rFonts w:ascii="Times New Roman" w:hAnsi="Times New Roman"/>
          <w:sz w:val="24"/>
          <w:szCs w:val="24"/>
        </w:rPr>
        <w:t>s icon in the Incident View</w:t>
      </w:r>
      <w:r w:rsidR="00A37243" w:rsidRPr="006773CC">
        <w:rPr>
          <w:rFonts w:ascii="Times New Roman" w:hAnsi="Times New Roman"/>
          <w:sz w:val="24"/>
          <w:szCs w:val="24"/>
        </w:rPr>
        <w:t xml:space="preserve">: </w:t>
      </w:r>
      <w:r w:rsidR="008B33D3" w:rsidRPr="00724846">
        <w:rPr>
          <w:rFonts w:asciiTheme="minorHAnsi" w:hAnsiTheme="minorHAnsi" w:cstheme="minorBidi"/>
          <w:noProof/>
          <w:sz w:val="24"/>
          <w:szCs w:val="24"/>
        </w:rPr>
        <w:drawing>
          <wp:inline distT="0" distB="0" distL="0" distR="0" wp14:anchorId="7C17A5E7" wp14:editId="3244969D">
            <wp:extent cx="437515" cy="417761"/>
            <wp:effectExtent l="0" t="0" r="0" b="1905"/>
            <wp:docPr id="54" name="Picture 54"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asks_Icon.png"/>
                    <pic:cNvPicPr/>
                  </pic:nvPicPr>
                  <pic:blipFill rotWithShape="1">
                    <a:blip r:embed="rId34"/>
                    <a:srcRect l="8621" t="8911" r="5309" b="20296"/>
                    <a:stretch/>
                  </pic:blipFill>
                  <pic:spPr bwMode="auto">
                    <a:xfrm>
                      <a:off x="0" y="0"/>
                      <a:ext cx="452510" cy="432079"/>
                    </a:xfrm>
                    <a:prstGeom prst="rect">
                      <a:avLst/>
                    </a:prstGeom>
                    <a:ln>
                      <a:noFill/>
                    </a:ln>
                    <a:extLst>
                      <a:ext uri="{53640926-AAD7-44d8-BBD7-CCE9431645EC}">
                        <a14:shadowObscured xmlns:a14="http://schemas.microsoft.com/office/drawing/2010/main"/>
                      </a:ext>
                    </a:extLst>
                  </pic:spPr>
                </pic:pic>
              </a:graphicData>
            </a:graphic>
          </wp:inline>
        </w:drawing>
      </w:r>
    </w:p>
    <w:p w14:paraId="7E7EA14F" w14:textId="38CF9BA3" w:rsidR="006F7B8C" w:rsidRPr="006773CC" w:rsidRDefault="006F7B8C" w:rsidP="006773CC">
      <w:pPr>
        <w:pStyle w:val="NormalWeb"/>
        <w:numPr>
          <w:ilvl w:val="0"/>
          <w:numId w:val="20"/>
        </w:numPr>
        <w:spacing w:after="120" w:afterAutospacing="0"/>
        <w:ind w:left="1440"/>
        <w:rPr>
          <w:rFonts w:ascii="Times New Roman" w:hAnsi="Times New Roman"/>
          <w:sz w:val="24"/>
          <w:szCs w:val="24"/>
        </w:rPr>
      </w:pPr>
      <w:r w:rsidRPr="006773CC">
        <w:rPr>
          <w:rFonts w:ascii="Times New Roman" w:hAnsi="Times New Roman"/>
          <w:sz w:val="24"/>
          <w:szCs w:val="24"/>
        </w:rPr>
        <w:t xml:space="preserve">To create a new Task click on </w:t>
      </w:r>
      <w:r w:rsidR="006773CC" w:rsidRPr="006773CC">
        <w:rPr>
          <w:rFonts w:ascii="Times New Roman" w:hAnsi="Times New Roman"/>
          <w:b/>
          <w:sz w:val="24"/>
          <w:szCs w:val="24"/>
        </w:rPr>
        <w:t>Add</w:t>
      </w:r>
      <w:r w:rsidR="006773CC">
        <w:rPr>
          <w:rFonts w:ascii="Times New Roman" w:hAnsi="Times New Roman"/>
          <w:sz w:val="24"/>
          <w:szCs w:val="24"/>
        </w:rPr>
        <w:t xml:space="preserve"> </w:t>
      </w:r>
      <w:r w:rsidR="008D706E" w:rsidRPr="006773CC">
        <w:rPr>
          <w:rFonts w:ascii="Times New Roman" w:hAnsi="Times New Roman"/>
          <w:sz w:val="24"/>
          <w:szCs w:val="24"/>
        </w:rPr>
        <w:t>and then</w:t>
      </w:r>
      <w:r w:rsidRPr="006773CC">
        <w:rPr>
          <w:rFonts w:ascii="Times New Roman" w:hAnsi="Times New Roman"/>
          <w:sz w:val="24"/>
          <w:szCs w:val="24"/>
        </w:rPr>
        <w:t xml:space="preserve"> </w:t>
      </w:r>
      <w:r w:rsidR="006773CC" w:rsidRPr="006773CC">
        <w:rPr>
          <w:rFonts w:ascii="Times New Roman" w:hAnsi="Times New Roman"/>
          <w:b/>
          <w:sz w:val="24"/>
          <w:szCs w:val="24"/>
        </w:rPr>
        <w:t>New Task</w:t>
      </w:r>
      <w:r w:rsidR="006773CC">
        <w:rPr>
          <w:rFonts w:ascii="Times New Roman" w:hAnsi="Times New Roman"/>
          <w:sz w:val="24"/>
          <w:szCs w:val="24"/>
        </w:rPr>
        <w:t>.</w:t>
      </w:r>
      <w:r w:rsidR="008D706E" w:rsidRPr="006773CC">
        <w:rPr>
          <w:rFonts w:ascii="Times New Roman" w:hAnsi="Times New Roman"/>
          <w:sz w:val="24"/>
          <w:szCs w:val="24"/>
        </w:rPr>
        <w:t xml:space="preserve"> E</w:t>
      </w:r>
      <w:r w:rsidRPr="006773CC">
        <w:rPr>
          <w:rFonts w:ascii="Times New Roman" w:hAnsi="Times New Roman"/>
          <w:sz w:val="24"/>
          <w:szCs w:val="24"/>
        </w:rPr>
        <w:t xml:space="preserve">nter a Task Name and </w:t>
      </w:r>
      <w:r w:rsidR="008F123F" w:rsidRPr="006773CC">
        <w:rPr>
          <w:rFonts w:ascii="Times New Roman" w:hAnsi="Times New Roman"/>
          <w:sz w:val="24"/>
          <w:szCs w:val="24"/>
        </w:rPr>
        <w:t>Type</w:t>
      </w:r>
      <w:r w:rsidRPr="006773CC">
        <w:rPr>
          <w:rFonts w:ascii="Times New Roman" w:hAnsi="Times New Roman"/>
          <w:sz w:val="24"/>
          <w:szCs w:val="24"/>
        </w:rPr>
        <w:t xml:space="preserve"> (optional).  </w:t>
      </w:r>
    </w:p>
    <w:p w14:paraId="72484C46" w14:textId="6581211F" w:rsidR="00145020" w:rsidRPr="00145020" w:rsidRDefault="00481F08" w:rsidP="00CD1D0F">
      <w:pPr>
        <w:widowControl/>
        <w:spacing w:after="0"/>
        <w:ind w:left="1440"/>
        <w:rPr>
          <w:rFonts w:ascii="Arial" w:eastAsia="Times New Roman" w:hAnsi="Arial" w:cs="Times New Roman"/>
          <w:color w:val="222222"/>
          <w:sz w:val="19"/>
          <w:szCs w:val="19"/>
        </w:rPr>
      </w:pPr>
      <w:r w:rsidRPr="00724846">
        <w:rPr>
          <w:rFonts w:ascii="Arial" w:eastAsia="Times New Roman" w:hAnsi="Arial" w:cs="Times New Roman"/>
          <w:noProof/>
          <w:color w:val="222222"/>
          <w:sz w:val="19"/>
          <w:szCs w:val="19"/>
        </w:rPr>
        <w:drawing>
          <wp:inline distT="0" distB="0" distL="0" distR="0" wp14:anchorId="18CF8CA4" wp14:editId="47198C2D">
            <wp:extent cx="3120891" cy="2852509"/>
            <wp:effectExtent l="12700" t="12700" r="16510" b="17780"/>
            <wp:docPr id="47" name="Picture 4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NewTask_pg20.png"/>
                    <pic:cNvPicPr/>
                  </pic:nvPicPr>
                  <pic:blipFill>
                    <a:blip r:embed="rId47"/>
                    <a:stretch>
                      <a:fillRect/>
                    </a:stretch>
                  </pic:blipFill>
                  <pic:spPr>
                    <a:xfrm>
                      <a:off x="0" y="0"/>
                      <a:ext cx="3134500" cy="2864948"/>
                    </a:xfrm>
                    <a:prstGeom prst="rect">
                      <a:avLst/>
                    </a:prstGeom>
                    <a:ln>
                      <a:solidFill>
                        <a:schemeClr val="accent1"/>
                      </a:solidFill>
                    </a:ln>
                  </pic:spPr>
                </pic:pic>
              </a:graphicData>
            </a:graphic>
          </wp:inline>
        </w:drawing>
      </w:r>
    </w:p>
    <w:p w14:paraId="1C9E57F2" w14:textId="6698D348" w:rsidR="008F123F" w:rsidRPr="006773CC" w:rsidRDefault="008F123F" w:rsidP="00CD1D0F">
      <w:pPr>
        <w:pStyle w:val="NormalWeb"/>
        <w:numPr>
          <w:ilvl w:val="0"/>
          <w:numId w:val="20"/>
        </w:numPr>
        <w:spacing w:after="120" w:afterAutospacing="0"/>
        <w:ind w:left="1440"/>
        <w:rPr>
          <w:rFonts w:ascii="Times New Roman" w:hAnsi="Times New Roman"/>
          <w:sz w:val="24"/>
          <w:szCs w:val="24"/>
        </w:rPr>
      </w:pPr>
      <w:r w:rsidRPr="006773CC">
        <w:rPr>
          <w:rFonts w:ascii="Times New Roman" w:hAnsi="Times New Roman"/>
          <w:sz w:val="24"/>
          <w:szCs w:val="24"/>
        </w:rPr>
        <w:t>Status is used to control the tasks that your Damage Assessment Team</w:t>
      </w:r>
      <w:r w:rsidR="00605B3E">
        <w:rPr>
          <w:rFonts w:ascii="Times New Roman" w:hAnsi="Times New Roman"/>
          <w:sz w:val="24"/>
          <w:szCs w:val="24"/>
        </w:rPr>
        <w:t>s see on the Crisis Track mobile application</w:t>
      </w:r>
      <w:r w:rsidRPr="006773CC">
        <w:rPr>
          <w:rFonts w:ascii="Times New Roman" w:hAnsi="Times New Roman"/>
          <w:sz w:val="24"/>
          <w:szCs w:val="24"/>
        </w:rPr>
        <w:t>.  Tasks with statuses of Request, Assigned, or Hold will be visible</w:t>
      </w:r>
      <w:r w:rsidR="00605B3E">
        <w:rPr>
          <w:rFonts w:ascii="Times New Roman" w:hAnsi="Times New Roman"/>
          <w:sz w:val="24"/>
          <w:szCs w:val="24"/>
        </w:rPr>
        <w:t xml:space="preserve"> on the mobile application</w:t>
      </w:r>
      <w:r w:rsidRPr="006773CC">
        <w:rPr>
          <w:rFonts w:ascii="Times New Roman" w:hAnsi="Times New Roman"/>
          <w:sz w:val="24"/>
          <w:szCs w:val="24"/>
        </w:rPr>
        <w:t>.  Tasks with Closed w</w:t>
      </w:r>
      <w:r w:rsidR="00605B3E">
        <w:rPr>
          <w:rFonts w:ascii="Times New Roman" w:hAnsi="Times New Roman"/>
          <w:sz w:val="24"/>
          <w:szCs w:val="24"/>
        </w:rPr>
        <w:t>ill not be visible on the mobile application</w:t>
      </w:r>
      <w:r w:rsidRPr="006773CC">
        <w:rPr>
          <w:rFonts w:ascii="Times New Roman" w:hAnsi="Times New Roman"/>
          <w:sz w:val="24"/>
          <w:szCs w:val="24"/>
        </w:rPr>
        <w:t xml:space="preserve">.  </w:t>
      </w:r>
    </w:p>
    <w:p w14:paraId="5367B708" w14:textId="0FEE5FC1" w:rsidR="008F123F" w:rsidRPr="006773CC" w:rsidRDefault="008F123F" w:rsidP="00CD1D0F">
      <w:pPr>
        <w:pStyle w:val="NormalWeb"/>
        <w:numPr>
          <w:ilvl w:val="0"/>
          <w:numId w:val="20"/>
        </w:numPr>
        <w:spacing w:after="120" w:afterAutospacing="0"/>
        <w:ind w:left="1440"/>
        <w:rPr>
          <w:rFonts w:ascii="Times New Roman" w:hAnsi="Times New Roman"/>
          <w:sz w:val="24"/>
          <w:szCs w:val="24"/>
        </w:rPr>
      </w:pPr>
      <w:r w:rsidRPr="006773CC">
        <w:rPr>
          <w:rFonts w:ascii="Times New Roman" w:hAnsi="Times New Roman"/>
          <w:sz w:val="24"/>
          <w:szCs w:val="24"/>
        </w:rPr>
        <w:t xml:space="preserve">Description and Special Instructions </w:t>
      </w:r>
      <w:r w:rsidR="00622A2B" w:rsidRPr="006773CC">
        <w:rPr>
          <w:rFonts w:ascii="Times New Roman" w:hAnsi="Times New Roman"/>
          <w:sz w:val="24"/>
          <w:szCs w:val="24"/>
        </w:rPr>
        <w:t xml:space="preserve">(optional) </w:t>
      </w:r>
      <w:r w:rsidRPr="006773CC">
        <w:rPr>
          <w:rFonts w:ascii="Times New Roman" w:hAnsi="Times New Roman"/>
          <w:sz w:val="24"/>
          <w:szCs w:val="24"/>
        </w:rPr>
        <w:t>are used to populate ICS 204 forms.</w:t>
      </w:r>
      <w:r w:rsidR="00605B3E">
        <w:rPr>
          <w:rFonts w:ascii="Times New Roman" w:hAnsi="Times New Roman"/>
          <w:sz w:val="24"/>
          <w:szCs w:val="24"/>
        </w:rPr>
        <w:t xml:space="preserve">  This information will be visible on the mobile application.</w:t>
      </w:r>
    </w:p>
    <w:p w14:paraId="7BD850DE" w14:textId="46DC267C" w:rsidR="008F123F" w:rsidRPr="006773CC" w:rsidRDefault="008F123F" w:rsidP="00CD1D0F">
      <w:pPr>
        <w:pStyle w:val="NormalWeb"/>
        <w:numPr>
          <w:ilvl w:val="0"/>
          <w:numId w:val="20"/>
        </w:numPr>
        <w:spacing w:after="120" w:afterAutospacing="0"/>
        <w:ind w:left="1440"/>
        <w:rPr>
          <w:rFonts w:ascii="Times New Roman" w:hAnsi="Times New Roman"/>
          <w:sz w:val="24"/>
          <w:szCs w:val="24"/>
        </w:rPr>
      </w:pPr>
      <w:r w:rsidRPr="006773CC">
        <w:rPr>
          <w:rFonts w:ascii="Times New Roman" w:hAnsi="Times New Roman"/>
          <w:sz w:val="24"/>
          <w:szCs w:val="24"/>
        </w:rPr>
        <w:t>Assigning the Task to a Team will make the Task only visible to the Team it is assigned.</w:t>
      </w:r>
      <w:r w:rsidR="00605B3E">
        <w:rPr>
          <w:rFonts w:ascii="Times New Roman" w:hAnsi="Times New Roman"/>
          <w:sz w:val="24"/>
          <w:szCs w:val="24"/>
        </w:rPr>
        <w:t xml:space="preserve">  A Task can be assigned to only one Team.</w:t>
      </w:r>
    </w:p>
    <w:p w14:paraId="78FF792B" w14:textId="0155EB15" w:rsidR="008F123F" w:rsidRPr="006773CC" w:rsidRDefault="008F123F" w:rsidP="00CD1D0F">
      <w:pPr>
        <w:pStyle w:val="NormalWeb"/>
        <w:numPr>
          <w:ilvl w:val="0"/>
          <w:numId w:val="20"/>
        </w:numPr>
        <w:spacing w:after="120" w:afterAutospacing="0"/>
        <w:ind w:left="1440"/>
        <w:rPr>
          <w:rFonts w:ascii="Times New Roman" w:hAnsi="Times New Roman"/>
          <w:sz w:val="24"/>
          <w:szCs w:val="24"/>
        </w:rPr>
      </w:pPr>
      <w:r w:rsidRPr="006773CC">
        <w:rPr>
          <w:rFonts w:ascii="Times New Roman" w:hAnsi="Times New Roman"/>
          <w:sz w:val="24"/>
          <w:szCs w:val="24"/>
        </w:rPr>
        <w:t xml:space="preserve">Time Charge Category </w:t>
      </w:r>
      <w:r w:rsidR="00622A2B" w:rsidRPr="006773CC">
        <w:rPr>
          <w:rFonts w:ascii="Times New Roman" w:hAnsi="Times New Roman"/>
          <w:sz w:val="24"/>
          <w:szCs w:val="24"/>
        </w:rPr>
        <w:t xml:space="preserve">(optional) </w:t>
      </w:r>
      <w:r w:rsidRPr="006773CC">
        <w:rPr>
          <w:rFonts w:ascii="Times New Roman" w:hAnsi="Times New Roman"/>
          <w:sz w:val="24"/>
          <w:szCs w:val="24"/>
        </w:rPr>
        <w:t xml:space="preserve">will populate the hours and costs to the FEMA </w:t>
      </w:r>
      <w:r w:rsidR="00605B3E">
        <w:rPr>
          <w:rFonts w:ascii="Times New Roman" w:hAnsi="Times New Roman"/>
          <w:sz w:val="24"/>
          <w:szCs w:val="24"/>
        </w:rPr>
        <w:t>Work Categories on FEMA specific</w:t>
      </w:r>
      <w:r w:rsidR="00622A2B" w:rsidRPr="006773CC">
        <w:rPr>
          <w:rFonts w:ascii="Times New Roman" w:hAnsi="Times New Roman"/>
          <w:sz w:val="24"/>
          <w:szCs w:val="24"/>
        </w:rPr>
        <w:t xml:space="preserve"> </w:t>
      </w:r>
      <w:r w:rsidR="00605B3E">
        <w:rPr>
          <w:rFonts w:ascii="Times New Roman" w:hAnsi="Times New Roman"/>
          <w:sz w:val="24"/>
          <w:szCs w:val="24"/>
        </w:rPr>
        <w:t>output forms such as the PA Damage Inventory spreadsheet and Project Worksheet.</w:t>
      </w:r>
    </w:p>
    <w:p w14:paraId="2C2749BD" w14:textId="6E923BA3" w:rsidR="007646A7" w:rsidRPr="00724846" w:rsidRDefault="007646A7" w:rsidP="00605B3E">
      <w:pPr>
        <w:pStyle w:val="ListParagraph"/>
        <w:numPr>
          <w:ilvl w:val="0"/>
          <w:numId w:val="20"/>
        </w:numPr>
        <w:ind w:left="1440"/>
        <w:rPr>
          <w:rFonts w:ascii="Times New Roman" w:hAnsi="Times New Roman" w:cs="Times New Roman"/>
        </w:rPr>
      </w:pPr>
      <w:r w:rsidRPr="00724846">
        <w:rPr>
          <w:rFonts w:ascii="Times New Roman" w:hAnsi="Times New Roman" w:cs="Times New Roman"/>
        </w:rPr>
        <w:t xml:space="preserve">You can limit the forms available </w:t>
      </w:r>
      <w:r w:rsidR="00605B3E" w:rsidRPr="00724846">
        <w:rPr>
          <w:rFonts w:ascii="Times New Roman" w:hAnsi="Times New Roman" w:cs="Times New Roman"/>
        </w:rPr>
        <w:t>for a specific task by add</w:t>
      </w:r>
      <w:r w:rsidRPr="00724846">
        <w:rPr>
          <w:rFonts w:ascii="Times New Roman" w:hAnsi="Times New Roman" w:cs="Times New Roman"/>
        </w:rPr>
        <w:t xml:space="preserve">ing the form </w:t>
      </w:r>
      <w:r w:rsidR="00605B3E" w:rsidRPr="00724846">
        <w:rPr>
          <w:rFonts w:ascii="Times New Roman" w:hAnsi="Times New Roman" w:cs="Times New Roman"/>
        </w:rPr>
        <w:t>to the Limit Forms list</w:t>
      </w:r>
      <w:r w:rsidRPr="00724846">
        <w:rPr>
          <w:rFonts w:ascii="Times New Roman" w:hAnsi="Times New Roman" w:cs="Times New Roman"/>
        </w:rPr>
        <w:t>.  Here are the types of forms available for DM and DA accounts:</w:t>
      </w:r>
    </w:p>
    <w:tbl>
      <w:tblPr>
        <w:tblStyle w:val="ASRCTable"/>
        <w:tblW w:w="0" w:type="auto"/>
        <w:tblLook w:val="04A0" w:firstRow="1" w:lastRow="0" w:firstColumn="1" w:lastColumn="0" w:noHBand="0" w:noVBand="1"/>
      </w:tblPr>
      <w:tblGrid>
        <w:gridCol w:w="2290"/>
        <w:gridCol w:w="4926"/>
        <w:gridCol w:w="629"/>
        <w:gridCol w:w="585"/>
      </w:tblGrid>
      <w:tr w:rsidR="007646A7" w14:paraId="074EFBC5" w14:textId="77777777" w:rsidTr="007646A7">
        <w:trPr>
          <w:cnfStyle w:val="100000000000" w:firstRow="1" w:lastRow="0" w:firstColumn="0" w:lastColumn="0" w:oddVBand="0" w:evenVBand="0" w:oddHBand="0" w:evenHBand="0" w:firstRowFirstColumn="0" w:firstRowLastColumn="0" w:lastRowFirstColumn="0" w:lastRowLastColumn="0"/>
        </w:trPr>
        <w:tc>
          <w:tcPr>
            <w:tcW w:w="2290" w:type="dxa"/>
          </w:tcPr>
          <w:p w14:paraId="7A449493" w14:textId="77777777" w:rsidR="007646A7" w:rsidRPr="002D5A81" w:rsidRDefault="007646A7" w:rsidP="007646A7">
            <w:pPr>
              <w:rPr>
                <w:b w:val="0"/>
              </w:rPr>
            </w:pPr>
            <w:r w:rsidRPr="002D5A81">
              <w:rPr>
                <w:b w:val="0"/>
              </w:rPr>
              <w:t>Form</w:t>
            </w:r>
          </w:p>
        </w:tc>
        <w:tc>
          <w:tcPr>
            <w:tcW w:w="4926" w:type="dxa"/>
          </w:tcPr>
          <w:p w14:paraId="3404BF18" w14:textId="77777777" w:rsidR="007646A7" w:rsidRPr="002D5A81" w:rsidRDefault="007646A7" w:rsidP="007646A7">
            <w:pPr>
              <w:rPr>
                <w:b w:val="0"/>
              </w:rPr>
            </w:pPr>
            <w:r w:rsidRPr="002D5A81">
              <w:rPr>
                <w:b w:val="0"/>
              </w:rPr>
              <w:t>Description</w:t>
            </w:r>
          </w:p>
        </w:tc>
        <w:tc>
          <w:tcPr>
            <w:tcW w:w="629" w:type="dxa"/>
          </w:tcPr>
          <w:p w14:paraId="3523C094" w14:textId="77777777" w:rsidR="007646A7" w:rsidRPr="002D5A81" w:rsidRDefault="007646A7" w:rsidP="007646A7">
            <w:pPr>
              <w:rPr>
                <w:b w:val="0"/>
              </w:rPr>
            </w:pPr>
            <w:r w:rsidRPr="002D5A81">
              <w:rPr>
                <w:b w:val="0"/>
              </w:rPr>
              <w:t>DM</w:t>
            </w:r>
          </w:p>
        </w:tc>
        <w:tc>
          <w:tcPr>
            <w:tcW w:w="585" w:type="dxa"/>
          </w:tcPr>
          <w:p w14:paraId="379FC4D5" w14:textId="77777777" w:rsidR="007646A7" w:rsidRPr="002D5A81" w:rsidRDefault="007646A7" w:rsidP="007646A7">
            <w:pPr>
              <w:rPr>
                <w:b w:val="0"/>
              </w:rPr>
            </w:pPr>
            <w:r w:rsidRPr="002D5A81">
              <w:rPr>
                <w:b w:val="0"/>
              </w:rPr>
              <w:t>DA</w:t>
            </w:r>
          </w:p>
        </w:tc>
      </w:tr>
      <w:tr w:rsidR="007646A7" w14:paraId="48691A8F" w14:textId="77777777" w:rsidTr="007646A7">
        <w:trPr>
          <w:cnfStyle w:val="000000100000" w:firstRow="0" w:lastRow="0" w:firstColumn="0" w:lastColumn="0" w:oddVBand="0" w:evenVBand="0" w:oddHBand="1" w:evenHBand="0" w:firstRowFirstColumn="0" w:firstRowLastColumn="0" w:lastRowFirstColumn="0" w:lastRowLastColumn="0"/>
        </w:trPr>
        <w:tc>
          <w:tcPr>
            <w:tcW w:w="2290" w:type="dxa"/>
          </w:tcPr>
          <w:p w14:paraId="7C1D669D" w14:textId="2EFBB1D8" w:rsidR="007646A7" w:rsidRDefault="00605B3E" w:rsidP="007646A7">
            <w:r>
              <w:rPr>
                <w:b/>
              </w:rPr>
              <w:t>Public</w:t>
            </w:r>
          </w:p>
        </w:tc>
        <w:tc>
          <w:tcPr>
            <w:tcW w:w="4926" w:type="dxa"/>
          </w:tcPr>
          <w:p w14:paraId="0EF6A221" w14:textId="77777777" w:rsidR="007646A7" w:rsidRDefault="007646A7" w:rsidP="007646A7">
            <w:r>
              <w:t>Public building damage assessment</w:t>
            </w:r>
          </w:p>
        </w:tc>
        <w:tc>
          <w:tcPr>
            <w:tcW w:w="629" w:type="dxa"/>
          </w:tcPr>
          <w:p w14:paraId="26B680AA" w14:textId="77777777" w:rsidR="007646A7" w:rsidRDefault="007646A7" w:rsidP="007646A7">
            <w:pPr>
              <w:jc w:val="center"/>
            </w:pPr>
            <w:r>
              <w:sym w:font="Wingdings" w:char="F0FC"/>
            </w:r>
          </w:p>
        </w:tc>
        <w:tc>
          <w:tcPr>
            <w:tcW w:w="585" w:type="dxa"/>
          </w:tcPr>
          <w:p w14:paraId="4272C7D5" w14:textId="77777777" w:rsidR="007646A7" w:rsidRDefault="007646A7" w:rsidP="007646A7">
            <w:r>
              <w:sym w:font="Wingdings" w:char="F0FC"/>
            </w:r>
          </w:p>
        </w:tc>
      </w:tr>
      <w:tr w:rsidR="007646A7" w14:paraId="572BA23C" w14:textId="77777777" w:rsidTr="007646A7">
        <w:trPr>
          <w:cnfStyle w:val="000000010000" w:firstRow="0" w:lastRow="0" w:firstColumn="0" w:lastColumn="0" w:oddVBand="0" w:evenVBand="0" w:oddHBand="0" w:evenHBand="1" w:firstRowFirstColumn="0" w:firstRowLastColumn="0" w:lastRowFirstColumn="0" w:lastRowLastColumn="0"/>
        </w:trPr>
        <w:tc>
          <w:tcPr>
            <w:tcW w:w="2290" w:type="dxa"/>
          </w:tcPr>
          <w:p w14:paraId="032CB42C" w14:textId="1D5AB160" w:rsidR="007646A7" w:rsidRDefault="00605B3E" w:rsidP="007646A7">
            <w:r>
              <w:rPr>
                <w:b/>
              </w:rPr>
              <w:t>Residential</w:t>
            </w:r>
          </w:p>
        </w:tc>
        <w:tc>
          <w:tcPr>
            <w:tcW w:w="4926" w:type="dxa"/>
          </w:tcPr>
          <w:p w14:paraId="6508B5C1" w14:textId="77777777" w:rsidR="007646A7" w:rsidRDefault="007646A7" w:rsidP="007646A7">
            <w:r>
              <w:t>Residential building damage assessment</w:t>
            </w:r>
          </w:p>
        </w:tc>
        <w:tc>
          <w:tcPr>
            <w:tcW w:w="629" w:type="dxa"/>
          </w:tcPr>
          <w:p w14:paraId="1A3188AE" w14:textId="77777777" w:rsidR="007646A7" w:rsidRDefault="007646A7" w:rsidP="007646A7">
            <w:pPr>
              <w:jc w:val="center"/>
            </w:pPr>
            <w:r>
              <w:sym w:font="Wingdings" w:char="F0FC"/>
            </w:r>
          </w:p>
        </w:tc>
        <w:tc>
          <w:tcPr>
            <w:tcW w:w="585" w:type="dxa"/>
          </w:tcPr>
          <w:p w14:paraId="79554456" w14:textId="77777777" w:rsidR="007646A7" w:rsidRDefault="007646A7" w:rsidP="007646A7">
            <w:r>
              <w:sym w:font="Wingdings" w:char="F0FC"/>
            </w:r>
          </w:p>
        </w:tc>
      </w:tr>
      <w:tr w:rsidR="007646A7" w14:paraId="35915B71" w14:textId="77777777" w:rsidTr="007646A7">
        <w:trPr>
          <w:cnfStyle w:val="000000100000" w:firstRow="0" w:lastRow="0" w:firstColumn="0" w:lastColumn="0" w:oddVBand="0" w:evenVBand="0" w:oddHBand="1" w:evenHBand="0" w:firstRowFirstColumn="0" w:firstRowLastColumn="0" w:lastRowFirstColumn="0" w:lastRowLastColumn="0"/>
        </w:trPr>
        <w:tc>
          <w:tcPr>
            <w:tcW w:w="2290" w:type="dxa"/>
          </w:tcPr>
          <w:p w14:paraId="3FFBAF8A" w14:textId="12E475A9" w:rsidR="007646A7" w:rsidRDefault="00605B3E" w:rsidP="007646A7">
            <w:r>
              <w:rPr>
                <w:b/>
              </w:rPr>
              <w:t>Commercial</w:t>
            </w:r>
          </w:p>
        </w:tc>
        <w:tc>
          <w:tcPr>
            <w:tcW w:w="4926" w:type="dxa"/>
          </w:tcPr>
          <w:p w14:paraId="358A0F82" w14:textId="77777777" w:rsidR="007646A7" w:rsidRDefault="007646A7" w:rsidP="007646A7">
            <w:r>
              <w:t>Commercial building damage assessment</w:t>
            </w:r>
          </w:p>
        </w:tc>
        <w:tc>
          <w:tcPr>
            <w:tcW w:w="629" w:type="dxa"/>
          </w:tcPr>
          <w:p w14:paraId="0C81C7EB" w14:textId="77777777" w:rsidR="007646A7" w:rsidRDefault="007646A7" w:rsidP="007646A7">
            <w:pPr>
              <w:jc w:val="center"/>
            </w:pPr>
            <w:r>
              <w:sym w:font="Wingdings" w:char="F0FC"/>
            </w:r>
          </w:p>
        </w:tc>
        <w:tc>
          <w:tcPr>
            <w:tcW w:w="585" w:type="dxa"/>
          </w:tcPr>
          <w:p w14:paraId="69DF461B" w14:textId="77777777" w:rsidR="007646A7" w:rsidRDefault="007646A7" w:rsidP="007646A7">
            <w:r>
              <w:sym w:font="Wingdings" w:char="F0FC"/>
            </w:r>
          </w:p>
        </w:tc>
      </w:tr>
      <w:tr w:rsidR="007646A7" w14:paraId="18B37C08" w14:textId="77777777" w:rsidTr="007646A7">
        <w:trPr>
          <w:cnfStyle w:val="000000010000" w:firstRow="0" w:lastRow="0" w:firstColumn="0" w:lastColumn="0" w:oddVBand="0" w:evenVBand="0" w:oddHBand="0" w:evenHBand="1" w:firstRowFirstColumn="0" w:firstRowLastColumn="0" w:lastRowFirstColumn="0" w:lastRowLastColumn="0"/>
        </w:trPr>
        <w:tc>
          <w:tcPr>
            <w:tcW w:w="2290" w:type="dxa"/>
          </w:tcPr>
          <w:p w14:paraId="246DCB87" w14:textId="77777777" w:rsidR="007646A7" w:rsidRDefault="007646A7" w:rsidP="007646A7">
            <w:r w:rsidRPr="00FD6CFD">
              <w:rPr>
                <w:b/>
              </w:rPr>
              <w:t>Road Damage</w:t>
            </w:r>
          </w:p>
        </w:tc>
        <w:tc>
          <w:tcPr>
            <w:tcW w:w="4926" w:type="dxa"/>
          </w:tcPr>
          <w:p w14:paraId="2325CCD7" w14:textId="77777777" w:rsidR="007646A7" w:rsidRDefault="007646A7" w:rsidP="007646A7">
            <w:r>
              <w:t>Road damage assessments</w:t>
            </w:r>
          </w:p>
        </w:tc>
        <w:tc>
          <w:tcPr>
            <w:tcW w:w="629" w:type="dxa"/>
          </w:tcPr>
          <w:p w14:paraId="7C3022ED" w14:textId="77777777" w:rsidR="007646A7" w:rsidRDefault="007646A7" w:rsidP="007646A7">
            <w:pPr>
              <w:jc w:val="center"/>
            </w:pPr>
            <w:r>
              <w:sym w:font="Wingdings" w:char="F0FC"/>
            </w:r>
          </w:p>
        </w:tc>
        <w:tc>
          <w:tcPr>
            <w:tcW w:w="585" w:type="dxa"/>
          </w:tcPr>
          <w:p w14:paraId="5DB8E198" w14:textId="77777777" w:rsidR="007646A7" w:rsidRDefault="007646A7" w:rsidP="007646A7">
            <w:r>
              <w:sym w:font="Wingdings" w:char="F0FC"/>
            </w:r>
          </w:p>
        </w:tc>
      </w:tr>
      <w:tr w:rsidR="007646A7" w14:paraId="51779778" w14:textId="77777777" w:rsidTr="007646A7">
        <w:trPr>
          <w:cnfStyle w:val="000000100000" w:firstRow="0" w:lastRow="0" w:firstColumn="0" w:lastColumn="0" w:oddVBand="0" w:evenVBand="0" w:oddHBand="1" w:evenHBand="0" w:firstRowFirstColumn="0" w:firstRowLastColumn="0" w:lastRowFirstColumn="0" w:lastRowLastColumn="0"/>
        </w:trPr>
        <w:tc>
          <w:tcPr>
            <w:tcW w:w="2290" w:type="dxa"/>
          </w:tcPr>
          <w:p w14:paraId="38AA0364" w14:textId="77777777" w:rsidR="007646A7" w:rsidRDefault="007646A7" w:rsidP="007646A7">
            <w:r w:rsidRPr="00FD6CFD">
              <w:rPr>
                <w:b/>
              </w:rPr>
              <w:lastRenderedPageBreak/>
              <w:t>Bridge/Culvert/Ditch Damage</w:t>
            </w:r>
          </w:p>
        </w:tc>
        <w:tc>
          <w:tcPr>
            <w:tcW w:w="4926" w:type="dxa"/>
          </w:tcPr>
          <w:p w14:paraId="6D50EDEA" w14:textId="77777777" w:rsidR="007646A7" w:rsidRDefault="007646A7" w:rsidP="007646A7">
            <w:r>
              <w:t>Bridge, culvert, or ditch damage assessment</w:t>
            </w:r>
          </w:p>
        </w:tc>
        <w:tc>
          <w:tcPr>
            <w:tcW w:w="629" w:type="dxa"/>
          </w:tcPr>
          <w:p w14:paraId="54C41B00" w14:textId="77777777" w:rsidR="007646A7" w:rsidRDefault="007646A7" w:rsidP="007646A7">
            <w:pPr>
              <w:jc w:val="center"/>
            </w:pPr>
            <w:r>
              <w:sym w:font="Wingdings" w:char="F0FC"/>
            </w:r>
          </w:p>
        </w:tc>
        <w:tc>
          <w:tcPr>
            <w:tcW w:w="585" w:type="dxa"/>
          </w:tcPr>
          <w:p w14:paraId="024CA58C" w14:textId="77777777" w:rsidR="007646A7" w:rsidRDefault="007646A7" w:rsidP="007646A7">
            <w:r>
              <w:sym w:font="Wingdings" w:char="F0FC"/>
            </w:r>
          </w:p>
        </w:tc>
      </w:tr>
      <w:tr w:rsidR="007646A7" w14:paraId="756DA674" w14:textId="77777777" w:rsidTr="007646A7">
        <w:trPr>
          <w:cnfStyle w:val="000000010000" w:firstRow="0" w:lastRow="0" w:firstColumn="0" w:lastColumn="0" w:oddVBand="0" w:evenVBand="0" w:oddHBand="0" w:evenHBand="1" w:firstRowFirstColumn="0" w:firstRowLastColumn="0" w:lastRowFirstColumn="0" w:lastRowLastColumn="0"/>
        </w:trPr>
        <w:tc>
          <w:tcPr>
            <w:tcW w:w="2290" w:type="dxa"/>
          </w:tcPr>
          <w:p w14:paraId="73FAA57E" w14:textId="77777777" w:rsidR="007646A7" w:rsidRDefault="007646A7" w:rsidP="007646A7">
            <w:r w:rsidRPr="00FD6CFD">
              <w:rPr>
                <w:b/>
              </w:rPr>
              <w:t>Lighting/Sign Damage</w:t>
            </w:r>
          </w:p>
        </w:tc>
        <w:tc>
          <w:tcPr>
            <w:tcW w:w="4926" w:type="dxa"/>
          </w:tcPr>
          <w:p w14:paraId="71ABCDE1" w14:textId="77777777" w:rsidR="007646A7" w:rsidRDefault="007646A7" w:rsidP="007646A7">
            <w:r>
              <w:t>Lighting or sign damage assessment</w:t>
            </w:r>
          </w:p>
        </w:tc>
        <w:tc>
          <w:tcPr>
            <w:tcW w:w="629" w:type="dxa"/>
          </w:tcPr>
          <w:p w14:paraId="67061B5C" w14:textId="77777777" w:rsidR="007646A7" w:rsidRDefault="007646A7" w:rsidP="007646A7">
            <w:pPr>
              <w:jc w:val="center"/>
            </w:pPr>
            <w:r>
              <w:sym w:font="Wingdings" w:char="F0FC"/>
            </w:r>
          </w:p>
        </w:tc>
        <w:tc>
          <w:tcPr>
            <w:tcW w:w="585" w:type="dxa"/>
          </w:tcPr>
          <w:p w14:paraId="7054848A" w14:textId="77777777" w:rsidR="007646A7" w:rsidRDefault="007646A7" w:rsidP="007646A7">
            <w:r>
              <w:sym w:font="Wingdings" w:char="F0FC"/>
            </w:r>
          </w:p>
        </w:tc>
      </w:tr>
      <w:tr w:rsidR="007646A7" w14:paraId="62128528" w14:textId="77777777" w:rsidTr="007646A7">
        <w:trPr>
          <w:cnfStyle w:val="000000100000" w:firstRow="0" w:lastRow="0" w:firstColumn="0" w:lastColumn="0" w:oddVBand="0" w:evenVBand="0" w:oddHBand="1" w:evenHBand="0" w:firstRowFirstColumn="0" w:firstRowLastColumn="0" w:lastRowFirstColumn="0" w:lastRowLastColumn="0"/>
        </w:trPr>
        <w:tc>
          <w:tcPr>
            <w:tcW w:w="2290" w:type="dxa"/>
          </w:tcPr>
          <w:p w14:paraId="0A97A7F4" w14:textId="77777777" w:rsidR="007646A7" w:rsidRDefault="007646A7" w:rsidP="007646A7">
            <w:r w:rsidRPr="00FD6CFD">
              <w:rPr>
                <w:b/>
              </w:rPr>
              <w:t>Initial Damage Report</w:t>
            </w:r>
          </w:p>
        </w:tc>
        <w:tc>
          <w:tcPr>
            <w:tcW w:w="4926" w:type="dxa"/>
          </w:tcPr>
          <w:p w14:paraId="77130032" w14:textId="77777777" w:rsidR="007646A7" w:rsidRDefault="007646A7" w:rsidP="007646A7">
            <w:r>
              <w:t>Windshield survey form for damage assessments</w:t>
            </w:r>
          </w:p>
        </w:tc>
        <w:tc>
          <w:tcPr>
            <w:tcW w:w="629" w:type="dxa"/>
          </w:tcPr>
          <w:p w14:paraId="2EFB8616" w14:textId="77777777" w:rsidR="007646A7" w:rsidRDefault="007646A7" w:rsidP="007646A7">
            <w:pPr>
              <w:jc w:val="center"/>
            </w:pPr>
            <w:r>
              <w:sym w:font="Wingdings" w:char="F0FC"/>
            </w:r>
          </w:p>
        </w:tc>
        <w:tc>
          <w:tcPr>
            <w:tcW w:w="585" w:type="dxa"/>
          </w:tcPr>
          <w:p w14:paraId="0253C0A7" w14:textId="77777777" w:rsidR="007646A7" w:rsidRDefault="007646A7" w:rsidP="007646A7">
            <w:r>
              <w:sym w:font="Wingdings" w:char="F0FC"/>
            </w:r>
          </w:p>
        </w:tc>
      </w:tr>
      <w:tr w:rsidR="007646A7" w14:paraId="19D338A6" w14:textId="77777777" w:rsidTr="007646A7">
        <w:trPr>
          <w:cnfStyle w:val="000000010000" w:firstRow="0" w:lastRow="0" w:firstColumn="0" w:lastColumn="0" w:oddVBand="0" w:evenVBand="0" w:oddHBand="0" w:evenHBand="1" w:firstRowFirstColumn="0" w:firstRowLastColumn="0" w:lastRowFirstColumn="0" w:lastRowLastColumn="0"/>
        </w:trPr>
        <w:tc>
          <w:tcPr>
            <w:tcW w:w="2290" w:type="dxa"/>
          </w:tcPr>
          <w:p w14:paraId="7B8B3C1A" w14:textId="77777777" w:rsidR="007646A7" w:rsidRDefault="007646A7" w:rsidP="007646A7">
            <w:r w:rsidRPr="00FD6CFD">
              <w:rPr>
                <w:b/>
              </w:rPr>
              <w:t>Citizen Self Reporting</w:t>
            </w:r>
          </w:p>
        </w:tc>
        <w:tc>
          <w:tcPr>
            <w:tcW w:w="4926" w:type="dxa"/>
          </w:tcPr>
          <w:p w14:paraId="278DA9DB" w14:textId="77777777" w:rsidR="007646A7" w:rsidRDefault="007646A7" w:rsidP="007646A7">
            <w:r>
              <w:t>This form will allow the Citizen Self Reporting URL to be active for this incident (see Section 3.3.5.4).</w:t>
            </w:r>
            <w:r w:rsidRPr="00B63EB9">
              <w:t xml:space="preserve">  </w:t>
            </w:r>
          </w:p>
        </w:tc>
        <w:tc>
          <w:tcPr>
            <w:tcW w:w="629" w:type="dxa"/>
          </w:tcPr>
          <w:p w14:paraId="00BA0C81" w14:textId="77777777" w:rsidR="007646A7" w:rsidRDefault="007646A7" w:rsidP="007646A7">
            <w:pPr>
              <w:jc w:val="center"/>
            </w:pPr>
            <w:r>
              <w:sym w:font="Wingdings" w:char="F0FC"/>
            </w:r>
          </w:p>
        </w:tc>
        <w:tc>
          <w:tcPr>
            <w:tcW w:w="585" w:type="dxa"/>
          </w:tcPr>
          <w:p w14:paraId="7C7E7173" w14:textId="77777777" w:rsidR="007646A7" w:rsidRDefault="007646A7" w:rsidP="007646A7"/>
        </w:tc>
      </w:tr>
      <w:tr w:rsidR="007646A7" w14:paraId="5166F995" w14:textId="77777777" w:rsidTr="007646A7">
        <w:trPr>
          <w:cnfStyle w:val="000000100000" w:firstRow="0" w:lastRow="0" w:firstColumn="0" w:lastColumn="0" w:oddVBand="0" w:evenVBand="0" w:oddHBand="1" w:evenHBand="0" w:firstRowFirstColumn="0" w:firstRowLastColumn="0" w:lastRowFirstColumn="0" w:lastRowLastColumn="0"/>
        </w:trPr>
        <w:tc>
          <w:tcPr>
            <w:tcW w:w="2290" w:type="dxa"/>
          </w:tcPr>
          <w:p w14:paraId="5730FEA9" w14:textId="77777777" w:rsidR="007646A7" w:rsidRDefault="007646A7" w:rsidP="007646A7">
            <w:r w:rsidRPr="00FD6CFD">
              <w:rPr>
                <w:b/>
              </w:rPr>
              <w:t>Road Closure</w:t>
            </w:r>
          </w:p>
        </w:tc>
        <w:tc>
          <w:tcPr>
            <w:tcW w:w="4926" w:type="dxa"/>
          </w:tcPr>
          <w:p w14:paraId="0DA688BE" w14:textId="77777777" w:rsidR="007646A7" w:rsidRPr="00653B3E" w:rsidRDefault="007646A7" w:rsidP="007646A7">
            <w:r>
              <w:t>Tracks road closures and</w:t>
            </w:r>
            <w:r w:rsidRPr="00653B3E">
              <w:t xml:space="preserve"> resulting debris</w:t>
            </w:r>
            <w:r>
              <w:t>.</w:t>
            </w:r>
          </w:p>
          <w:p w14:paraId="48D8915A" w14:textId="77777777" w:rsidR="007646A7" w:rsidRDefault="007646A7" w:rsidP="007646A7"/>
        </w:tc>
        <w:tc>
          <w:tcPr>
            <w:tcW w:w="629" w:type="dxa"/>
          </w:tcPr>
          <w:p w14:paraId="374D099B" w14:textId="77777777" w:rsidR="007646A7" w:rsidRDefault="007646A7" w:rsidP="007646A7">
            <w:pPr>
              <w:jc w:val="center"/>
            </w:pPr>
            <w:r>
              <w:sym w:font="Wingdings" w:char="F0FC"/>
            </w:r>
          </w:p>
        </w:tc>
        <w:tc>
          <w:tcPr>
            <w:tcW w:w="585" w:type="dxa"/>
          </w:tcPr>
          <w:p w14:paraId="217645F8" w14:textId="77777777" w:rsidR="007646A7" w:rsidRDefault="007646A7" w:rsidP="007646A7">
            <w:r>
              <w:sym w:font="Wingdings" w:char="F0FC"/>
            </w:r>
          </w:p>
        </w:tc>
      </w:tr>
      <w:tr w:rsidR="007646A7" w14:paraId="1CCE756B" w14:textId="77777777" w:rsidTr="007646A7">
        <w:trPr>
          <w:cnfStyle w:val="000000010000" w:firstRow="0" w:lastRow="0" w:firstColumn="0" w:lastColumn="0" w:oddVBand="0" w:evenVBand="0" w:oddHBand="0" w:evenHBand="1" w:firstRowFirstColumn="0" w:firstRowLastColumn="0" w:lastRowFirstColumn="0" w:lastRowLastColumn="0"/>
        </w:trPr>
        <w:tc>
          <w:tcPr>
            <w:tcW w:w="2290" w:type="dxa"/>
          </w:tcPr>
          <w:p w14:paraId="7681B5B2" w14:textId="77777777" w:rsidR="007646A7" w:rsidRDefault="007646A7" w:rsidP="007646A7">
            <w:r w:rsidRPr="00FD6CFD">
              <w:rPr>
                <w:b/>
              </w:rPr>
              <w:t>Debris Estimation</w:t>
            </w:r>
          </w:p>
        </w:tc>
        <w:tc>
          <w:tcPr>
            <w:tcW w:w="4926" w:type="dxa"/>
          </w:tcPr>
          <w:p w14:paraId="6924756F" w14:textId="77777777" w:rsidR="007646A7" w:rsidRDefault="007646A7" w:rsidP="007646A7">
            <w:r>
              <w:t>For estimating debris not on the road right of way.</w:t>
            </w:r>
          </w:p>
        </w:tc>
        <w:tc>
          <w:tcPr>
            <w:tcW w:w="629" w:type="dxa"/>
          </w:tcPr>
          <w:p w14:paraId="36BA0242" w14:textId="77777777" w:rsidR="007646A7" w:rsidRDefault="007646A7" w:rsidP="007646A7">
            <w:pPr>
              <w:jc w:val="center"/>
            </w:pPr>
            <w:r>
              <w:sym w:font="Wingdings" w:char="F0FC"/>
            </w:r>
          </w:p>
        </w:tc>
        <w:tc>
          <w:tcPr>
            <w:tcW w:w="585" w:type="dxa"/>
          </w:tcPr>
          <w:p w14:paraId="18F57D23" w14:textId="77777777" w:rsidR="007646A7" w:rsidRDefault="007646A7" w:rsidP="007646A7">
            <w:r>
              <w:sym w:font="Wingdings" w:char="F0FC"/>
            </w:r>
          </w:p>
        </w:tc>
      </w:tr>
      <w:tr w:rsidR="007646A7" w14:paraId="7B7BD69E" w14:textId="77777777" w:rsidTr="007646A7">
        <w:trPr>
          <w:cnfStyle w:val="000000100000" w:firstRow="0" w:lastRow="0" w:firstColumn="0" w:lastColumn="0" w:oddVBand="0" w:evenVBand="0" w:oddHBand="1" w:evenHBand="0" w:firstRowFirstColumn="0" w:firstRowLastColumn="0" w:lastRowFirstColumn="0" w:lastRowLastColumn="0"/>
        </w:trPr>
        <w:tc>
          <w:tcPr>
            <w:tcW w:w="2290" w:type="dxa"/>
          </w:tcPr>
          <w:p w14:paraId="377B4B36" w14:textId="77777777" w:rsidR="007646A7" w:rsidRDefault="007646A7" w:rsidP="007646A7">
            <w:r w:rsidRPr="00FD6CFD">
              <w:rPr>
                <w:b/>
              </w:rPr>
              <w:t>Load Ticket</w:t>
            </w:r>
          </w:p>
        </w:tc>
        <w:tc>
          <w:tcPr>
            <w:tcW w:w="4926" w:type="dxa"/>
          </w:tcPr>
          <w:p w14:paraId="10011915" w14:textId="77777777" w:rsidR="007646A7" w:rsidRDefault="007646A7" w:rsidP="007646A7">
            <w:r>
              <w:t>Used for debris monitoring operations.</w:t>
            </w:r>
          </w:p>
        </w:tc>
        <w:tc>
          <w:tcPr>
            <w:tcW w:w="629" w:type="dxa"/>
          </w:tcPr>
          <w:p w14:paraId="152BF287" w14:textId="77777777" w:rsidR="007646A7" w:rsidRDefault="007646A7" w:rsidP="007646A7">
            <w:pPr>
              <w:jc w:val="center"/>
            </w:pPr>
            <w:r>
              <w:sym w:font="Wingdings" w:char="F0FC"/>
            </w:r>
          </w:p>
        </w:tc>
        <w:tc>
          <w:tcPr>
            <w:tcW w:w="585" w:type="dxa"/>
          </w:tcPr>
          <w:p w14:paraId="5203EBD9" w14:textId="77777777" w:rsidR="007646A7" w:rsidRDefault="007646A7" w:rsidP="007646A7"/>
        </w:tc>
      </w:tr>
      <w:tr w:rsidR="007646A7" w14:paraId="5573F507" w14:textId="77777777" w:rsidTr="007646A7">
        <w:trPr>
          <w:cnfStyle w:val="000000010000" w:firstRow="0" w:lastRow="0" w:firstColumn="0" w:lastColumn="0" w:oddVBand="0" w:evenVBand="0" w:oddHBand="0" w:evenHBand="1" w:firstRowFirstColumn="0" w:firstRowLastColumn="0" w:lastRowFirstColumn="0" w:lastRowLastColumn="0"/>
        </w:trPr>
        <w:tc>
          <w:tcPr>
            <w:tcW w:w="2290" w:type="dxa"/>
          </w:tcPr>
          <w:p w14:paraId="58E57617" w14:textId="77777777" w:rsidR="007646A7" w:rsidRDefault="007646A7" w:rsidP="007646A7">
            <w:r w:rsidRPr="00FD6CFD">
              <w:rPr>
                <w:b/>
              </w:rPr>
              <w:t>Disposal Ticket</w:t>
            </w:r>
          </w:p>
        </w:tc>
        <w:tc>
          <w:tcPr>
            <w:tcW w:w="4926" w:type="dxa"/>
          </w:tcPr>
          <w:p w14:paraId="75F03295" w14:textId="77777777" w:rsidR="007646A7" w:rsidRDefault="007646A7" w:rsidP="007646A7">
            <w:r>
              <w:t>Used for debris monitoring operations</w:t>
            </w:r>
          </w:p>
        </w:tc>
        <w:tc>
          <w:tcPr>
            <w:tcW w:w="629" w:type="dxa"/>
          </w:tcPr>
          <w:p w14:paraId="1AD1835B" w14:textId="77777777" w:rsidR="007646A7" w:rsidRDefault="007646A7" w:rsidP="007646A7">
            <w:pPr>
              <w:jc w:val="center"/>
            </w:pPr>
            <w:r>
              <w:sym w:font="Wingdings" w:char="F0FC"/>
            </w:r>
          </w:p>
        </w:tc>
        <w:tc>
          <w:tcPr>
            <w:tcW w:w="585" w:type="dxa"/>
          </w:tcPr>
          <w:p w14:paraId="72A8EC08" w14:textId="77777777" w:rsidR="007646A7" w:rsidRDefault="007646A7" w:rsidP="007646A7"/>
        </w:tc>
      </w:tr>
      <w:tr w:rsidR="007646A7" w14:paraId="23241625" w14:textId="77777777" w:rsidTr="007646A7">
        <w:trPr>
          <w:cnfStyle w:val="000000100000" w:firstRow="0" w:lastRow="0" w:firstColumn="0" w:lastColumn="0" w:oddVBand="0" w:evenVBand="0" w:oddHBand="1" w:evenHBand="0" w:firstRowFirstColumn="0" w:firstRowLastColumn="0" w:lastRowFirstColumn="0" w:lastRowLastColumn="0"/>
        </w:trPr>
        <w:tc>
          <w:tcPr>
            <w:tcW w:w="2290" w:type="dxa"/>
          </w:tcPr>
          <w:p w14:paraId="5C8BECC7" w14:textId="77777777" w:rsidR="007646A7" w:rsidRDefault="007646A7" w:rsidP="007646A7">
            <w:r w:rsidRPr="00FD6CFD">
              <w:rPr>
                <w:b/>
              </w:rPr>
              <w:t>Unit Rate</w:t>
            </w:r>
            <w:r>
              <w:rPr>
                <w:b/>
              </w:rPr>
              <w:t xml:space="preserve"> Ticket</w:t>
            </w:r>
          </w:p>
        </w:tc>
        <w:tc>
          <w:tcPr>
            <w:tcW w:w="4926" w:type="dxa"/>
          </w:tcPr>
          <w:p w14:paraId="7F0762F5" w14:textId="77777777" w:rsidR="007646A7" w:rsidRDefault="007646A7" w:rsidP="007646A7">
            <w:r>
              <w:t>Used for debris monitoring operations</w:t>
            </w:r>
          </w:p>
        </w:tc>
        <w:tc>
          <w:tcPr>
            <w:tcW w:w="629" w:type="dxa"/>
          </w:tcPr>
          <w:p w14:paraId="596C5AF2" w14:textId="77777777" w:rsidR="007646A7" w:rsidRDefault="007646A7" w:rsidP="007646A7">
            <w:pPr>
              <w:jc w:val="center"/>
            </w:pPr>
            <w:r>
              <w:sym w:font="Wingdings" w:char="F0FC"/>
            </w:r>
          </w:p>
        </w:tc>
        <w:tc>
          <w:tcPr>
            <w:tcW w:w="585" w:type="dxa"/>
          </w:tcPr>
          <w:p w14:paraId="2CE9DF31" w14:textId="77777777" w:rsidR="007646A7" w:rsidRDefault="007646A7" w:rsidP="007646A7"/>
        </w:tc>
      </w:tr>
      <w:tr w:rsidR="007646A7" w14:paraId="4D6CC1E9" w14:textId="77777777" w:rsidTr="007646A7">
        <w:trPr>
          <w:cnfStyle w:val="000000010000" w:firstRow="0" w:lastRow="0" w:firstColumn="0" w:lastColumn="0" w:oddVBand="0" w:evenVBand="0" w:oddHBand="0" w:evenHBand="1" w:firstRowFirstColumn="0" w:firstRowLastColumn="0" w:lastRowFirstColumn="0" w:lastRowLastColumn="0"/>
        </w:trPr>
        <w:tc>
          <w:tcPr>
            <w:tcW w:w="2290" w:type="dxa"/>
          </w:tcPr>
          <w:p w14:paraId="3A725DE3" w14:textId="77777777" w:rsidR="007646A7" w:rsidRDefault="007646A7" w:rsidP="007646A7">
            <w:r w:rsidRPr="00FD6CFD">
              <w:rPr>
                <w:b/>
              </w:rPr>
              <w:t>EM Request</w:t>
            </w:r>
          </w:p>
        </w:tc>
        <w:tc>
          <w:tcPr>
            <w:tcW w:w="4926" w:type="dxa"/>
          </w:tcPr>
          <w:p w14:paraId="50889C24" w14:textId="77777777" w:rsidR="007646A7" w:rsidRDefault="007646A7" w:rsidP="007646A7">
            <w:r>
              <w:t>For tracking non-emergency requests in the EOC</w:t>
            </w:r>
          </w:p>
        </w:tc>
        <w:tc>
          <w:tcPr>
            <w:tcW w:w="629" w:type="dxa"/>
          </w:tcPr>
          <w:p w14:paraId="23DAE048" w14:textId="77777777" w:rsidR="007646A7" w:rsidRDefault="007646A7" w:rsidP="007646A7">
            <w:pPr>
              <w:jc w:val="center"/>
            </w:pPr>
            <w:r>
              <w:sym w:font="Wingdings" w:char="F0FC"/>
            </w:r>
          </w:p>
        </w:tc>
        <w:tc>
          <w:tcPr>
            <w:tcW w:w="585" w:type="dxa"/>
          </w:tcPr>
          <w:p w14:paraId="1EDADD69" w14:textId="77777777" w:rsidR="007646A7" w:rsidRDefault="007646A7" w:rsidP="007646A7">
            <w:r>
              <w:sym w:font="Wingdings" w:char="F0FC"/>
            </w:r>
          </w:p>
        </w:tc>
      </w:tr>
      <w:tr w:rsidR="007646A7" w14:paraId="4F320C9A" w14:textId="77777777" w:rsidTr="007646A7">
        <w:trPr>
          <w:cnfStyle w:val="000000100000" w:firstRow="0" w:lastRow="0" w:firstColumn="0" w:lastColumn="0" w:oddVBand="0" w:evenVBand="0" w:oddHBand="1" w:evenHBand="0" w:firstRowFirstColumn="0" w:firstRowLastColumn="0" w:lastRowFirstColumn="0" w:lastRowLastColumn="0"/>
        </w:trPr>
        <w:tc>
          <w:tcPr>
            <w:tcW w:w="2290" w:type="dxa"/>
          </w:tcPr>
          <w:p w14:paraId="6057ED65" w14:textId="77777777" w:rsidR="007646A7" w:rsidRPr="00622664" w:rsidRDefault="007646A7" w:rsidP="007646A7">
            <w:pPr>
              <w:rPr>
                <w:b/>
              </w:rPr>
            </w:pPr>
            <w:r w:rsidRPr="00622664">
              <w:rPr>
                <w:b/>
              </w:rPr>
              <w:t>ATC 20</w:t>
            </w:r>
          </w:p>
        </w:tc>
        <w:tc>
          <w:tcPr>
            <w:tcW w:w="4926" w:type="dxa"/>
          </w:tcPr>
          <w:p w14:paraId="283B2F28" w14:textId="61829EA6" w:rsidR="007646A7" w:rsidRDefault="007646A7" w:rsidP="007646A7">
            <w:r>
              <w:t>Rapid Evaluation Safety Assessment Form for buildings</w:t>
            </w:r>
            <w:r w:rsidR="00605B3E">
              <w:t xml:space="preserve"> in earthquakes</w:t>
            </w:r>
            <w:r>
              <w:t>.</w:t>
            </w:r>
          </w:p>
        </w:tc>
        <w:tc>
          <w:tcPr>
            <w:tcW w:w="629" w:type="dxa"/>
          </w:tcPr>
          <w:p w14:paraId="018CE7DA" w14:textId="77777777" w:rsidR="007646A7" w:rsidRDefault="007646A7" w:rsidP="007646A7">
            <w:pPr>
              <w:jc w:val="center"/>
            </w:pPr>
            <w:r>
              <w:sym w:font="Wingdings" w:char="F0FC"/>
            </w:r>
          </w:p>
        </w:tc>
        <w:tc>
          <w:tcPr>
            <w:tcW w:w="585" w:type="dxa"/>
          </w:tcPr>
          <w:p w14:paraId="15A75344" w14:textId="77777777" w:rsidR="007646A7" w:rsidRDefault="007646A7" w:rsidP="007646A7"/>
        </w:tc>
      </w:tr>
      <w:tr w:rsidR="007646A7" w14:paraId="50D8590E" w14:textId="77777777" w:rsidTr="007646A7">
        <w:trPr>
          <w:cnfStyle w:val="000000010000" w:firstRow="0" w:lastRow="0" w:firstColumn="0" w:lastColumn="0" w:oddVBand="0" w:evenVBand="0" w:oddHBand="0" w:evenHBand="1" w:firstRowFirstColumn="0" w:firstRowLastColumn="0" w:lastRowFirstColumn="0" w:lastRowLastColumn="0"/>
        </w:trPr>
        <w:tc>
          <w:tcPr>
            <w:tcW w:w="2290" w:type="dxa"/>
          </w:tcPr>
          <w:p w14:paraId="4E1A5E6D" w14:textId="77777777" w:rsidR="007646A7" w:rsidRPr="00622664" w:rsidRDefault="007646A7" w:rsidP="007646A7">
            <w:pPr>
              <w:rPr>
                <w:b/>
              </w:rPr>
            </w:pPr>
            <w:r w:rsidRPr="00622664">
              <w:rPr>
                <w:b/>
              </w:rPr>
              <w:t>ATC 45</w:t>
            </w:r>
          </w:p>
        </w:tc>
        <w:tc>
          <w:tcPr>
            <w:tcW w:w="4926" w:type="dxa"/>
          </w:tcPr>
          <w:p w14:paraId="64A56219" w14:textId="5F463FC6" w:rsidR="007646A7" w:rsidRDefault="007646A7" w:rsidP="007646A7">
            <w:r>
              <w:t>Rapid Evaluation Safety Assessment Form for buildings</w:t>
            </w:r>
            <w:r w:rsidR="00605B3E">
              <w:t xml:space="preserve"> in flood or wind events</w:t>
            </w:r>
            <w:r>
              <w:t>.</w:t>
            </w:r>
          </w:p>
        </w:tc>
        <w:tc>
          <w:tcPr>
            <w:tcW w:w="629" w:type="dxa"/>
          </w:tcPr>
          <w:p w14:paraId="37B14581" w14:textId="77777777" w:rsidR="007646A7" w:rsidRDefault="007646A7" w:rsidP="007646A7">
            <w:pPr>
              <w:jc w:val="center"/>
            </w:pPr>
            <w:r>
              <w:sym w:font="Wingdings" w:char="F0FC"/>
            </w:r>
          </w:p>
        </w:tc>
        <w:tc>
          <w:tcPr>
            <w:tcW w:w="585" w:type="dxa"/>
          </w:tcPr>
          <w:p w14:paraId="26C43956" w14:textId="77777777" w:rsidR="007646A7" w:rsidRDefault="007646A7" w:rsidP="007646A7"/>
        </w:tc>
      </w:tr>
      <w:tr w:rsidR="007646A7" w14:paraId="04085727" w14:textId="77777777" w:rsidTr="007646A7">
        <w:trPr>
          <w:cnfStyle w:val="000000100000" w:firstRow="0" w:lastRow="0" w:firstColumn="0" w:lastColumn="0" w:oddVBand="0" w:evenVBand="0" w:oddHBand="1" w:evenHBand="0" w:firstRowFirstColumn="0" w:firstRowLastColumn="0" w:lastRowFirstColumn="0" w:lastRowLastColumn="0"/>
          <w:trHeight w:val="1565"/>
        </w:trPr>
        <w:tc>
          <w:tcPr>
            <w:tcW w:w="2290" w:type="dxa"/>
          </w:tcPr>
          <w:p w14:paraId="2EC18C9F" w14:textId="77777777" w:rsidR="007646A7" w:rsidRPr="00622664" w:rsidRDefault="007646A7" w:rsidP="007646A7">
            <w:pPr>
              <w:rPr>
                <w:b/>
              </w:rPr>
            </w:pPr>
            <w:r w:rsidRPr="00622664">
              <w:rPr>
                <w:b/>
              </w:rPr>
              <w:t>Evacuations</w:t>
            </w:r>
          </w:p>
        </w:tc>
        <w:tc>
          <w:tcPr>
            <w:tcW w:w="4926" w:type="dxa"/>
          </w:tcPr>
          <w:p w14:paraId="523C7046" w14:textId="08D9E83A" w:rsidR="007646A7" w:rsidRDefault="007646A7" w:rsidP="00605B3E">
            <w:r>
              <w:t>Use</w:t>
            </w:r>
            <w:r w:rsidR="00605B3E">
              <w:t>d to</w:t>
            </w:r>
            <w:r>
              <w:t xml:space="preserve"> keep track of residents who go</w:t>
            </w:r>
            <w:r w:rsidRPr="00A7601B">
              <w:t xml:space="preserve"> to shelters and who shelters in </w:t>
            </w:r>
            <w:proofErr w:type="gramStart"/>
            <w:r w:rsidRPr="00A7601B">
              <w:t>place.</w:t>
            </w:r>
            <w:proofErr w:type="gramEnd"/>
            <w:r w:rsidRPr="00A7601B">
              <w:t xml:space="preserve"> </w:t>
            </w:r>
          </w:p>
        </w:tc>
        <w:tc>
          <w:tcPr>
            <w:tcW w:w="629" w:type="dxa"/>
          </w:tcPr>
          <w:p w14:paraId="73AC1654" w14:textId="77777777" w:rsidR="007646A7" w:rsidRDefault="007646A7" w:rsidP="007646A7">
            <w:pPr>
              <w:jc w:val="center"/>
            </w:pPr>
            <w:r>
              <w:sym w:font="Wingdings" w:char="F0FC"/>
            </w:r>
          </w:p>
        </w:tc>
        <w:tc>
          <w:tcPr>
            <w:tcW w:w="585" w:type="dxa"/>
          </w:tcPr>
          <w:p w14:paraId="2BE179BF" w14:textId="77777777" w:rsidR="007646A7" w:rsidRDefault="007646A7" w:rsidP="007646A7"/>
        </w:tc>
      </w:tr>
      <w:tr w:rsidR="007646A7" w14:paraId="74B33725" w14:textId="77777777" w:rsidTr="007646A7">
        <w:trPr>
          <w:cnfStyle w:val="000000010000" w:firstRow="0" w:lastRow="0" w:firstColumn="0" w:lastColumn="0" w:oddVBand="0" w:evenVBand="0" w:oddHBand="0" w:evenHBand="1" w:firstRowFirstColumn="0" w:firstRowLastColumn="0" w:lastRowFirstColumn="0" w:lastRowLastColumn="0"/>
        </w:trPr>
        <w:tc>
          <w:tcPr>
            <w:tcW w:w="2290" w:type="dxa"/>
          </w:tcPr>
          <w:p w14:paraId="7726C45F" w14:textId="77777777" w:rsidR="007646A7" w:rsidRPr="00622664" w:rsidRDefault="007646A7" w:rsidP="007646A7">
            <w:pPr>
              <w:rPr>
                <w:b/>
              </w:rPr>
            </w:pPr>
            <w:r w:rsidRPr="00622664">
              <w:rPr>
                <w:b/>
              </w:rPr>
              <w:t>Truck Certification</w:t>
            </w:r>
          </w:p>
        </w:tc>
        <w:tc>
          <w:tcPr>
            <w:tcW w:w="4926" w:type="dxa"/>
          </w:tcPr>
          <w:p w14:paraId="254872F7" w14:textId="77777777" w:rsidR="007646A7" w:rsidRDefault="007646A7" w:rsidP="007646A7"/>
        </w:tc>
        <w:tc>
          <w:tcPr>
            <w:tcW w:w="629" w:type="dxa"/>
          </w:tcPr>
          <w:p w14:paraId="676F2A58" w14:textId="77777777" w:rsidR="007646A7" w:rsidRDefault="007646A7" w:rsidP="007646A7">
            <w:pPr>
              <w:jc w:val="center"/>
            </w:pPr>
            <w:r>
              <w:sym w:font="Wingdings" w:char="F0FC"/>
            </w:r>
          </w:p>
        </w:tc>
        <w:tc>
          <w:tcPr>
            <w:tcW w:w="585" w:type="dxa"/>
          </w:tcPr>
          <w:p w14:paraId="2EB87026" w14:textId="77777777" w:rsidR="007646A7" w:rsidRDefault="007646A7" w:rsidP="007646A7"/>
        </w:tc>
      </w:tr>
      <w:tr w:rsidR="007646A7" w14:paraId="04DE4AC8" w14:textId="77777777" w:rsidTr="007646A7">
        <w:trPr>
          <w:cnfStyle w:val="000000100000" w:firstRow="0" w:lastRow="0" w:firstColumn="0" w:lastColumn="0" w:oddVBand="0" w:evenVBand="0" w:oddHBand="1" w:evenHBand="0" w:firstRowFirstColumn="0" w:firstRowLastColumn="0" w:lastRowFirstColumn="0" w:lastRowLastColumn="0"/>
        </w:trPr>
        <w:tc>
          <w:tcPr>
            <w:tcW w:w="2290" w:type="dxa"/>
          </w:tcPr>
          <w:p w14:paraId="1A578260" w14:textId="77777777" w:rsidR="007646A7" w:rsidRPr="00622664" w:rsidRDefault="007646A7" w:rsidP="007646A7">
            <w:pPr>
              <w:rPr>
                <w:b/>
              </w:rPr>
            </w:pPr>
            <w:r w:rsidRPr="00622664">
              <w:rPr>
                <w:b/>
              </w:rPr>
              <w:t xml:space="preserve">Water Infrastructure </w:t>
            </w:r>
          </w:p>
        </w:tc>
        <w:tc>
          <w:tcPr>
            <w:tcW w:w="4926" w:type="dxa"/>
          </w:tcPr>
          <w:p w14:paraId="2A316123" w14:textId="77777777" w:rsidR="007646A7" w:rsidRDefault="007646A7" w:rsidP="007646A7"/>
        </w:tc>
        <w:tc>
          <w:tcPr>
            <w:tcW w:w="629" w:type="dxa"/>
          </w:tcPr>
          <w:p w14:paraId="43684166" w14:textId="77777777" w:rsidR="007646A7" w:rsidRDefault="007646A7" w:rsidP="007646A7">
            <w:pPr>
              <w:jc w:val="center"/>
            </w:pPr>
            <w:r>
              <w:sym w:font="Wingdings" w:char="F0FC"/>
            </w:r>
          </w:p>
        </w:tc>
        <w:tc>
          <w:tcPr>
            <w:tcW w:w="585" w:type="dxa"/>
          </w:tcPr>
          <w:p w14:paraId="11A1BD0D" w14:textId="77777777" w:rsidR="007646A7" w:rsidRDefault="007646A7" w:rsidP="007646A7"/>
        </w:tc>
      </w:tr>
    </w:tbl>
    <w:p w14:paraId="04CA5887" w14:textId="77777777" w:rsidR="00145020" w:rsidRDefault="00145020" w:rsidP="00145020">
      <w:pPr>
        <w:widowControl/>
        <w:spacing w:after="0"/>
        <w:rPr>
          <w:rFonts w:ascii="Arial" w:hAnsi="Arial" w:cs="Times New Roman"/>
          <w:color w:val="222222"/>
          <w:sz w:val="19"/>
          <w:szCs w:val="19"/>
        </w:rPr>
      </w:pPr>
    </w:p>
    <w:p w14:paraId="169851EB" w14:textId="77777777" w:rsidR="004D4BC0" w:rsidRDefault="004D4BC0" w:rsidP="00145020">
      <w:pPr>
        <w:widowControl/>
        <w:spacing w:after="0"/>
        <w:rPr>
          <w:rFonts w:ascii="Arial" w:hAnsi="Arial" w:cs="Times New Roman"/>
          <w:color w:val="222222"/>
          <w:sz w:val="19"/>
          <w:szCs w:val="19"/>
        </w:rPr>
      </w:pPr>
    </w:p>
    <w:p w14:paraId="11C06A84" w14:textId="25E09162" w:rsidR="001E49F1" w:rsidRPr="006F7B8C" w:rsidRDefault="001E49F1" w:rsidP="001E49F1">
      <w:pPr>
        <w:pStyle w:val="Heading4"/>
        <w:ind w:firstLine="720"/>
      </w:pPr>
      <w:bookmarkStart w:id="43" w:name="_Toc421293473"/>
      <w:r>
        <w:t>3.3.</w:t>
      </w:r>
      <w:r w:rsidR="00971B7C">
        <w:t>6</w:t>
      </w:r>
      <w:r w:rsidRPr="006F7B8C">
        <w:t xml:space="preserve"> </w:t>
      </w:r>
      <w:r>
        <w:t>Adding Preconfigured Tasks</w:t>
      </w:r>
      <w:bookmarkEnd w:id="43"/>
    </w:p>
    <w:p w14:paraId="376B7761" w14:textId="75351DAD" w:rsidR="004D4BC0" w:rsidRDefault="004D4BC0" w:rsidP="00145020">
      <w:pPr>
        <w:widowControl/>
        <w:spacing w:after="0"/>
        <w:rPr>
          <w:rFonts w:ascii="Arial" w:hAnsi="Arial" w:cs="Times New Roman"/>
          <w:color w:val="222222"/>
          <w:sz w:val="19"/>
          <w:szCs w:val="19"/>
        </w:rPr>
      </w:pPr>
    </w:p>
    <w:p w14:paraId="741032FA" w14:textId="77777777" w:rsidR="001E49F1" w:rsidRPr="00724846" w:rsidRDefault="001E49F1" w:rsidP="001E49F1">
      <w:pPr>
        <w:widowControl/>
        <w:spacing w:after="0"/>
        <w:ind w:left="720"/>
        <w:rPr>
          <w:rFonts w:cs="Times New Roman"/>
          <w:color w:val="222222"/>
          <w:sz w:val="19"/>
          <w:szCs w:val="19"/>
        </w:rPr>
      </w:pPr>
      <w:r w:rsidRPr="00724846">
        <w:rPr>
          <w:rFonts w:cs="Times New Roman"/>
          <w:color w:val="222222"/>
          <w:sz w:val="19"/>
          <w:szCs w:val="19"/>
        </w:rPr>
        <w:t xml:space="preserve">Preconfigured Tasks are tasks setup in the Admin Console that can be added to any incident (see Section 3.1.6.).  </w:t>
      </w:r>
    </w:p>
    <w:p w14:paraId="5CEABDB8" w14:textId="77777777" w:rsidR="001E49F1" w:rsidRPr="00724846" w:rsidRDefault="001E49F1" w:rsidP="001E49F1">
      <w:pPr>
        <w:widowControl/>
        <w:spacing w:after="0"/>
        <w:ind w:left="720"/>
        <w:rPr>
          <w:rFonts w:cs="Times New Roman"/>
          <w:color w:val="222222"/>
          <w:sz w:val="19"/>
          <w:szCs w:val="19"/>
        </w:rPr>
      </w:pPr>
    </w:p>
    <w:p w14:paraId="70E87D58" w14:textId="2A7449B5" w:rsidR="004D4BC0" w:rsidRPr="00724846" w:rsidRDefault="001E49F1" w:rsidP="001E49F1">
      <w:pPr>
        <w:widowControl/>
        <w:spacing w:after="0"/>
        <w:ind w:left="720"/>
        <w:rPr>
          <w:rFonts w:cs="Times New Roman"/>
          <w:color w:val="222222"/>
          <w:sz w:val="19"/>
          <w:szCs w:val="19"/>
        </w:rPr>
      </w:pPr>
      <w:r w:rsidRPr="00724846">
        <w:rPr>
          <w:rFonts w:cs="Times New Roman"/>
          <w:color w:val="222222"/>
          <w:sz w:val="19"/>
          <w:szCs w:val="19"/>
        </w:rPr>
        <w:t>To add a Preconfigured Task to an Incident:</w:t>
      </w:r>
    </w:p>
    <w:p w14:paraId="40702CD2" w14:textId="77777777" w:rsidR="001E49F1" w:rsidRPr="00724846" w:rsidRDefault="001E49F1" w:rsidP="001E49F1">
      <w:pPr>
        <w:widowControl/>
        <w:spacing w:after="0"/>
        <w:ind w:left="720"/>
        <w:rPr>
          <w:rFonts w:cs="Times New Roman"/>
          <w:color w:val="222222"/>
          <w:sz w:val="19"/>
          <w:szCs w:val="19"/>
        </w:rPr>
      </w:pPr>
    </w:p>
    <w:p w14:paraId="0E38DA3D" w14:textId="77777777" w:rsidR="001E49F1" w:rsidRPr="006773CC" w:rsidRDefault="001E49F1" w:rsidP="001E49F1">
      <w:pPr>
        <w:pStyle w:val="ListParagraph"/>
        <w:numPr>
          <w:ilvl w:val="0"/>
          <w:numId w:val="34"/>
        </w:numPr>
        <w:ind w:left="1440"/>
        <w:rPr>
          <w:rFonts w:ascii="Times New Roman" w:hAnsi="Times New Roman" w:cs="Times New Roman"/>
        </w:rPr>
      </w:pPr>
      <w:r w:rsidRPr="006773CC">
        <w:rPr>
          <w:rFonts w:ascii="Times New Roman" w:hAnsi="Times New Roman" w:cs="Times New Roman"/>
        </w:rPr>
        <w:t>Log into the Crisis Track Console by clicking:</w:t>
      </w:r>
    </w:p>
    <w:p w14:paraId="36190E48" w14:textId="77777777" w:rsidR="001E49F1" w:rsidRPr="006773CC" w:rsidRDefault="001E49F1" w:rsidP="001E49F1">
      <w:pPr>
        <w:ind w:left="1440"/>
        <w:rPr>
          <w:rFonts w:cs="Times New Roman"/>
        </w:rPr>
      </w:pPr>
      <w:r w:rsidRPr="006773CC">
        <w:rPr>
          <w:rFonts w:cs="Times New Roman"/>
        </w:rPr>
        <w:t xml:space="preserve">       </w:t>
      </w:r>
      <w:hyperlink r:id="rId48" w:history="1">
        <w:r w:rsidRPr="006773CC">
          <w:rPr>
            <w:rStyle w:val="Hyperlink"/>
            <w:rFonts w:cs="Times New Roman"/>
          </w:rPr>
          <w:t>https://www.crisistrack.com/console/</w:t>
        </w:r>
      </w:hyperlink>
    </w:p>
    <w:p w14:paraId="7A45BBDE" w14:textId="77777777" w:rsidR="001E49F1" w:rsidRPr="006773CC" w:rsidRDefault="001E49F1" w:rsidP="001E49F1">
      <w:pPr>
        <w:pStyle w:val="NormalWeb"/>
        <w:numPr>
          <w:ilvl w:val="0"/>
          <w:numId w:val="34"/>
        </w:numPr>
        <w:spacing w:after="120" w:afterAutospacing="0"/>
        <w:ind w:left="1440"/>
        <w:rPr>
          <w:rFonts w:ascii="Times New Roman" w:hAnsi="Times New Roman"/>
          <w:sz w:val="24"/>
          <w:szCs w:val="24"/>
        </w:rPr>
      </w:pPr>
      <w:r w:rsidRPr="006773CC">
        <w:rPr>
          <w:rFonts w:ascii="Times New Roman" w:hAnsi="Times New Roman"/>
          <w:sz w:val="24"/>
          <w:szCs w:val="24"/>
        </w:rPr>
        <w:lastRenderedPageBreak/>
        <w:t>Select the Disaster or Incident that you are working with.</w:t>
      </w:r>
    </w:p>
    <w:p w14:paraId="60451A13" w14:textId="33361E64" w:rsidR="001E49F1" w:rsidRPr="006773CC" w:rsidRDefault="001E49F1" w:rsidP="001E49F1">
      <w:pPr>
        <w:pStyle w:val="NormalWeb"/>
        <w:numPr>
          <w:ilvl w:val="0"/>
          <w:numId w:val="34"/>
        </w:numPr>
        <w:spacing w:after="120" w:afterAutospacing="0"/>
        <w:ind w:left="1440"/>
        <w:rPr>
          <w:rFonts w:ascii="Times New Roman" w:hAnsi="Times New Roman"/>
          <w:sz w:val="24"/>
          <w:szCs w:val="24"/>
        </w:rPr>
      </w:pPr>
      <w:r w:rsidRPr="006773CC">
        <w:rPr>
          <w:rFonts w:ascii="Times New Roman" w:hAnsi="Times New Roman"/>
          <w:sz w:val="24"/>
          <w:szCs w:val="24"/>
        </w:rPr>
        <w:t xml:space="preserve">Then click on the Tasks icon in the Incident View: </w:t>
      </w:r>
      <w:r w:rsidR="008B33D3" w:rsidRPr="00724846">
        <w:rPr>
          <w:rFonts w:asciiTheme="minorHAnsi" w:hAnsiTheme="minorHAnsi" w:cstheme="minorBidi"/>
          <w:noProof/>
          <w:sz w:val="24"/>
          <w:szCs w:val="24"/>
        </w:rPr>
        <w:drawing>
          <wp:inline distT="0" distB="0" distL="0" distR="0" wp14:anchorId="6BDEEA11" wp14:editId="61C67DE4">
            <wp:extent cx="437515" cy="417761"/>
            <wp:effectExtent l="0" t="0" r="0" b="1905"/>
            <wp:docPr id="62" name="Picture 62"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asks_Icon.png"/>
                    <pic:cNvPicPr/>
                  </pic:nvPicPr>
                  <pic:blipFill rotWithShape="1">
                    <a:blip r:embed="rId34"/>
                    <a:srcRect l="8621" t="8911" r="5309" b="20296"/>
                    <a:stretch/>
                  </pic:blipFill>
                  <pic:spPr bwMode="auto">
                    <a:xfrm>
                      <a:off x="0" y="0"/>
                      <a:ext cx="452510" cy="432079"/>
                    </a:xfrm>
                    <a:prstGeom prst="rect">
                      <a:avLst/>
                    </a:prstGeom>
                    <a:ln>
                      <a:noFill/>
                    </a:ln>
                    <a:extLst>
                      <a:ext uri="{53640926-AAD7-44d8-BBD7-CCE9431645EC}">
                        <a14:shadowObscured xmlns:a14="http://schemas.microsoft.com/office/drawing/2010/main"/>
                      </a:ext>
                    </a:extLst>
                  </pic:spPr>
                </pic:pic>
              </a:graphicData>
            </a:graphic>
          </wp:inline>
        </w:drawing>
      </w:r>
    </w:p>
    <w:p w14:paraId="4A3C814A" w14:textId="0AEEDCAD" w:rsidR="001E49F1" w:rsidRPr="001E49F1" w:rsidRDefault="001E49F1" w:rsidP="001E49F1">
      <w:pPr>
        <w:pStyle w:val="NormalWeb"/>
        <w:numPr>
          <w:ilvl w:val="0"/>
          <w:numId w:val="34"/>
        </w:numPr>
        <w:spacing w:after="0" w:afterAutospacing="0"/>
        <w:ind w:left="1440"/>
        <w:rPr>
          <w:rFonts w:ascii="Arial" w:hAnsi="Arial"/>
          <w:color w:val="222222"/>
          <w:sz w:val="19"/>
          <w:szCs w:val="19"/>
        </w:rPr>
      </w:pPr>
      <w:r w:rsidRPr="001E49F1">
        <w:rPr>
          <w:rFonts w:ascii="Times New Roman" w:hAnsi="Times New Roman"/>
          <w:sz w:val="24"/>
          <w:szCs w:val="24"/>
        </w:rPr>
        <w:t xml:space="preserve">Click on </w:t>
      </w:r>
      <w:r w:rsidRPr="001E49F1">
        <w:rPr>
          <w:rFonts w:ascii="Times New Roman" w:hAnsi="Times New Roman"/>
          <w:b/>
          <w:sz w:val="24"/>
          <w:szCs w:val="24"/>
        </w:rPr>
        <w:t>Add</w:t>
      </w:r>
      <w:r w:rsidRPr="001E49F1">
        <w:rPr>
          <w:rFonts w:ascii="Times New Roman" w:hAnsi="Times New Roman"/>
          <w:sz w:val="24"/>
          <w:szCs w:val="24"/>
        </w:rPr>
        <w:t xml:space="preserve"> and then </w:t>
      </w:r>
      <w:r w:rsidRPr="001E49F1">
        <w:rPr>
          <w:rFonts w:ascii="Times New Roman" w:hAnsi="Times New Roman"/>
          <w:b/>
          <w:sz w:val="24"/>
          <w:szCs w:val="24"/>
        </w:rPr>
        <w:t>Preconfigured Tasks</w:t>
      </w:r>
      <w:r>
        <w:rPr>
          <w:rFonts w:ascii="Times New Roman" w:hAnsi="Times New Roman"/>
          <w:b/>
          <w:sz w:val="24"/>
          <w:szCs w:val="24"/>
        </w:rPr>
        <w:t xml:space="preserve"> </w:t>
      </w:r>
      <w:r>
        <w:rPr>
          <w:rFonts w:ascii="Times New Roman" w:hAnsi="Times New Roman"/>
          <w:sz w:val="24"/>
          <w:szCs w:val="24"/>
        </w:rPr>
        <w:t>and a map showing the Preconfigure Tasks will appear.</w:t>
      </w:r>
    </w:p>
    <w:p w14:paraId="08949CD0" w14:textId="33915518" w:rsidR="001E49F1" w:rsidRPr="001E49F1" w:rsidRDefault="001E49F1" w:rsidP="001E49F1">
      <w:pPr>
        <w:pStyle w:val="NormalWeb"/>
        <w:spacing w:after="0" w:afterAutospacing="0"/>
        <w:ind w:left="1080"/>
        <w:rPr>
          <w:rFonts w:ascii="Arial" w:hAnsi="Arial"/>
          <w:color w:val="222222"/>
          <w:sz w:val="19"/>
          <w:szCs w:val="19"/>
        </w:rPr>
      </w:pPr>
      <w:r>
        <w:rPr>
          <w:rFonts w:ascii="Arial" w:hAnsi="Arial"/>
          <w:noProof/>
          <w:color w:val="222222"/>
          <w:sz w:val="19"/>
          <w:szCs w:val="19"/>
        </w:rPr>
        <w:drawing>
          <wp:inline distT="0" distB="0" distL="0" distR="0" wp14:anchorId="3720B320" wp14:editId="5DE51A8C">
            <wp:extent cx="4895273" cy="2641565"/>
            <wp:effectExtent l="25400" t="25400" r="32385" b="26035"/>
            <wp:docPr id="11" name="Picture 11" descr="Macintosh HD:Users:johnmaylie:Desktop:Screen Shot 2019-05-30 at 2.04.2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ohnmaylie:Desktop:Screen Shot 2019-05-30 at 2.04.29 PM.png"/>
                    <pic:cNvPicPr>
                      <a:picLocks noChangeAspect="1" noChangeArrowheads="1"/>
                    </pic:cNvPicPr>
                  </pic:nvPicPr>
                  <pic:blipFill rotWithShape="1">
                    <a:blip r:embed="rId49">
                      <a:extLst>
                        <a:ext uri="{28A0092B-C50C-407E-A947-70E740481C1C}">
                          <a14:useLocalDpi xmlns:a14="http://schemas.microsoft.com/office/drawing/2010/main" val="0"/>
                        </a:ext>
                      </a:extLst>
                    </a:blip>
                    <a:srcRect t="13747"/>
                    <a:stretch/>
                  </pic:blipFill>
                  <pic:spPr bwMode="auto">
                    <a:xfrm>
                      <a:off x="0" y="0"/>
                      <a:ext cx="4895465" cy="264166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1926237" w14:textId="3ABF379B" w:rsidR="001E49F1" w:rsidRPr="001E49F1" w:rsidRDefault="001E49F1" w:rsidP="001E49F1">
      <w:pPr>
        <w:pStyle w:val="NormalWeb"/>
        <w:numPr>
          <w:ilvl w:val="0"/>
          <w:numId w:val="34"/>
        </w:numPr>
        <w:spacing w:after="0" w:afterAutospacing="0"/>
        <w:ind w:left="1440"/>
        <w:rPr>
          <w:rFonts w:ascii="Times New Roman" w:eastAsiaTheme="minorHAnsi" w:hAnsi="Times New Roman" w:cstheme="minorBidi"/>
          <w:sz w:val="24"/>
          <w:szCs w:val="22"/>
        </w:rPr>
      </w:pPr>
      <w:r w:rsidRPr="001E49F1">
        <w:rPr>
          <w:rFonts w:ascii="Times New Roman" w:eastAsiaTheme="minorHAnsi" w:hAnsi="Times New Roman" w:cstheme="minorBidi"/>
          <w:sz w:val="24"/>
          <w:szCs w:val="22"/>
        </w:rPr>
        <w:t>Here you can either select from the list or from the map (click on Select for draw tools) the Preconfigured Tasks you would like to add to the Incident.</w:t>
      </w:r>
    </w:p>
    <w:p w14:paraId="44A64C05" w14:textId="77777777" w:rsidR="001E49F1" w:rsidRPr="001E49F1" w:rsidRDefault="001E49F1" w:rsidP="001E49F1">
      <w:pPr>
        <w:pStyle w:val="NormalWeb"/>
        <w:spacing w:after="0" w:afterAutospacing="0"/>
        <w:ind w:left="1440"/>
        <w:rPr>
          <w:rFonts w:ascii="Times New Roman" w:eastAsiaTheme="minorHAnsi" w:hAnsi="Times New Roman" w:cstheme="minorBidi"/>
          <w:sz w:val="24"/>
          <w:szCs w:val="22"/>
        </w:rPr>
      </w:pPr>
    </w:p>
    <w:p w14:paraId="72D9D859" w14:textId="13E3E197" w:rsidR="001E49F1" w:rsidRPr="001E49F1" w:rsidRDefault="001E49F1" w:rsidP="001E49F1">
      <w:pPr>
        <w:pStyle w:val="NormalWeb"/>
        <w:numPr>
          <w:ilvl w:val="0"/>
          <w:numId w:val="34"/>
        </w:numPr>
        <w:spacing w:after="0" w:afterAutospacing="0"/>
        <w:ind w:left="1440"/>
        <w:rPr>
          <w:rFonts w:ascii="Times New Roman" w:eastAsiaTheme="minorHAnsi" w:hAnsi="Times New Roman" w:cstheme="minorBidi"/>
          <w:sz w:val="24"/>
          <w:szCs w:val="22"/>
        </w:rPr>
      </w:pPr>
      <w:r w:rsidRPr="001E49F1">
        <w:rPr>
          <w:rFonts w:ascii="Times New Roman" w:eastAsiaTheme="minorHAnsi" w:hAnsi="Times New Roman" w:cstheme="minorBidi"/>
          <w:sz w:val="24"/>
          <w:szCs w:val="22"/>
        </w:rPr>
        <w:t>You can also use an Area of Concern (see Sectio</w:t>
      </w:r>
      <w:r w:rsidR="008A51C2">
        <w:rPr>
          <w:rFonts w:ascii="Times New Roman" w:eastAsiaTheme="minorHAnsi" w:hAnsi="Times New Roman" w:cstheme="minorBidi"/>
          <w:sz w:val="24"/>
          <w:szCs w:val="22"/>
        </w:rPr>
        <w:t>n 3.3.5.4</w:t>
      </w:r>
      <w:r w:rsidRPr="001E49F1">
        <w:rPr>
          <w:rFonts w:ascii="Times New Roman" w:eastAsiaTheme="minorHAnsi" w:hAnsi="Times New Roman" w:cstheme="minorBidi"/>
          <w:sz w:val="24"/>
          <w:szCs w:val="22"/>
        </w:rPr>
        <w:t>) to select a set of Preconfigured Tasks that intersect the AOC boundary.</w:t>
      </w:r>
    </w:p>
    <w:p w14:paraId="619EA05B" w14:textId="77777777" w:rsidR="004D4BC0" w:rsidRDefault="004D4BC0" w:rsidP="00145020">
      <w:pPr>
        <w:widowControl/>
        <w:spacing w:after="0"/>
        <w:rPr>
          <w:rFonts w:ascii="Arial" w:hAnsi="Arial" w:cs="Times New Roman"/>
          <w:color w:val="222222"/>
          <w:sz w:val="19"/>
          <w:szCs w:val="19"/>
        </w:rPr>
      </w:pPr>
    </w:p>
    <w:p w14:paraId="6C8B4F3B" w14:textId="77777777" w:rsidR="004D4BC0" w:rsidRPr="00145020" w:rsidRDefault="004D4BC0" w:rsidP="00145020">
      <w:pPr>
        <w:widowControl/>
        <w:spacing w:after="0"/>
        <w:rPr>
          <w:rFonts w:ascii="Arial" w:hAnsi="Arial" w:cs="Times New Roman"/>
          <w:color w:val="222222"/>
          <w:sz w:val="19"/>
          <w:szCs w:val="19"/>
        </w:rPr>
      </w:pPr>
    </w:p>
    <w:p w14:paraId="4526D8E1" w14:textId="3E38A83D" w:rsidR="00622A2B" w:rsidRPr="006F7B8C" w:rsidRDefault="00A37243" w:rsidP="00622A2B">
      <w:pPr>
        <w:pStyle w:val="Heading4"/>
        <w:ind w:firstLine="720"/>
      </w:pPr>
      <w:bookmarkStart w:id="44" w:name="_Toc421293474"/>
      <w:r>
        <w:t>3.3.</w:t>
      </w:r>
      <w:r w:rsidR="00971B7C">
        <w:t>7</w:t>
      </w:r>
      <w:r w:rsidRPr="006F7B8C">
        <w:t xml:space="preserve"> Assigning</w:t>
      </w:r>
      <w:r w:rsidR="00622A2B">
        <w:t xml:space="preserve"> </w:t>
      </w:r>
      <w:r w:rsidR="009E5D34">
        <w:t xml:space="preserve">Specific </w:t>
      </w:r>
      <w:r w:rsidR="00622A2B">
        <w:t>Structures to Task</w:t>
      </w:r>
      <w:r w:rsidR="00622A2B" w:rsidRPr="006F7B8C">
        <w:t>s</w:t>
      </w:r>
      <w:bookmarkEnd w:id="44"/>
    </w:p>
    <w:p w14:paraId="70F62387" w14:textId="6AE38DFB" w:rsidR="004B6FD3" w:rsidRPr="004B6FD3" w:rsidRDefault="00145020" w:rsidP="004B6FD3">
      <w:pPr>
        <w:widowControl/>
        <w:spacing w:after="0"/>
        <w:rPr>
          <w:rFonts w:ascii="Arial" w:eastAsia="Times New Roman" w:hAnsi="Arial" w:cs="Times New Roman"/>
          <w:color w:val="222222"/>
          <w:sz w:val="19"/>
          <w:szCs w:val="19"/>
        </w:rPr>
      </w:pPr>
      <w:r w:rsidRPr="00145020">
        <w:rPr>
          <w:rFonts w:ascii="Cambria" w:eastAsia="Times New Roman" w:hAnsi="Cambria" w:cs="Times New Roman"/>
          <w:color w:val="000000"/>
          <w:sz w:val="19"/>
          <w:szCs w:val="19"/>
        </w:rPr>
        <w:br/>
      </w:r>
    </w:p>
    <w:p w14:paraId="2DBDF16C" w14:textId="4C2ED281" w:rsidR="004B6FD3" w:rsidRDefault="004B6FD3" w:rsidP="004B6FD3">
      <w:pPr>
        <w:ind w:left="720"/>
      </w:pPr>
      <w:r w:rsidRPr="00302F99">
        <w:t xml:space="preserve">The Damage Assessment Officer will receive </w:t>
      </w:r>
      <w:r w:rsidR="00605B3E">
        <w:t xml:space="preserve">initial </w:t>
      </w:r>
      <w:r w:rsidRPr="00302F99">
        <w:t>damage reports</w:t>
      </w:r>
      <w:r w:rsidR="00605B3E">
        <w:t xml:space="preserve"> from first responders or</w:t>
      </w:r>
      <w:r w:rsidRPr="00302F99">
        <w:t xml:space="preserve"> </w:t>
      </w:r>
      <w:r>
        <w:t>from</w:t>
      </w:r>
      <w:r w:rsidRPr="00302F99">
        <w:t xml:space="preserve"> the Public.</w:t>
      </w:r>
      <w:r>
        <w:t xml:space="preserve">  These reports will determine the need to conduct a Damage Assessment Operation and serve as the basis for assigning areas of responsibility to the damage assessment teams.</w:t>
      </w:r>
    </w:p>
    <w:p w14:paraId="36CAB68B" w14:textId="77777777" w:rsidR="004B6FD3" w:rsidRDefault="004B6FD3" w:rsidP="009E5D34">
      <w:pPr>
        <w:widowControl/>
        <w:spacing w:after="0"/>
        <w:ind w:left="720"/>
        <w:rPr>
          <w:rFonts w:eastAsiaTheme="minorEastAsia" w:cs="Times New Roman"/>
          <w:szCs w:val="24"/>
        </w:rPr>
      </w:pPr>
    </w:p>
    <w:p w14:paraId="1034C92A" w14:textId="32F3A428" w:rsidR="00145020" w:rsidRDefault="000C7A5A" w:rsidP="009E5D34">
      <w:pPr>
        <w:widowControl/>
        <w:spacing w:after="0"/>
        <w:ind w:left="720"/>
        <w:rPr>
          <w:rFonts w:eastAsiaTheme="minorEastAsia" w:cs="Times New Roman"/>
          <w:szCs w:val="24"/>
        </w:rPr>
      </w:pPr>
      <w:r>
        <w:rPr>
          <w:rFonts w:eastAsiaTheme="minorEastAsia" w:cs="Times New Roman"/>
          <w:szCs w:val="24"/>
        </w:rPr>
        <w:t>Crisis Track uses local</w:t>
      </w:r>
      <w:r w:rsidR="009E5D34" w:rsidRPr="009E5D34">
        <w:rPr>
          <w:rFonts w:eastAsiaTheme="minorEastAsia" w:cs="Times New Roman"/>
          <w:szCs w:val="24"/>
        </w:rPr>
        <w:t xml:space="preserve"> data – loaded in Section </w:t>
      </w:r>
      <w:r w:rsidR="009E5D34">
        <w:rPr>
          <w:rFonts w:eastAsiaTheme="minorEastAsia" w:cs="Times New Roman"/>
          <w:szCs w:val="24"/>
        </w:rPr>
        <w:t>3.1.3.1</w:t>
      </w:r>
      <w:r w:rsidR="009E5D34" w:rsidRPr="009E5D34">
        <w:rPr>
          <w:rFonts w:eastAsiaTheme="minorEastAsia" w:cs="Times New Roman"/>
          <w:szCs w:val="24"/>
        </w:rPr>
        <w:t xml:space="preserve"> – to assign structures and </w:t>
      </w:r>
      <w:r w:rsidR="00303213">
        <w:rPr>
          <w:rFonts w:eastAsiaTheme="minorEastAsia" w:cs="Times New Roman"/>
          <w:szCs w:val="24"/>
        </w:rPr>
        <w:t>pre</w:t>
      </w:r>
      <w:r w:rsidR="009E5D34" w:rsidRPr="009E5D34">
        <w:rPr>
          <w:rFonts w:eastAsiaTheme="minorEastAsia" w:cs="Times New Roman"/>
          <w:szCs w:val="24"/>
        </w:rPr>
        <w:t xml:space="preserve">populate the damage assessment forms.  By </w:t>
      </w:r>
      <w:r>
        <w:rPr>
          <w:rFonts w:eastAsiaTheme="minorEastAsia" w:cs="Times New Roman"/>
          <w:szCs w:val="24"/>
        </w:rPr>
        <w:t>using local</w:t>
      </w:r>
      <w:r w:rsidR="009E5D34" w:rsidRPr="009E5D34">
        <w:rPr>
          <w:rFonts w:eastAsiaTheme="minorEastAsia" w:cs="Times New Roman"/>
          <w:szCs w:val="24"/>
        </w:rPr>
        <w:t xml:space="preserve"> data to </w:t>
      </w:r>
      <w:r>
        <w:rPr>
          <w:rFonts w:eastAsiaTheme="minorEastAsia" w:cs="Times New Roman"/>
          <w:szCs w:val="24"/>
        </w:rPr>
        <w:t xml:space="preserve">assign structures to </w:t>
      </w:r>
      <w:r w:rsidR="009E5D34" w:rsidRPr="009E5D34">
        <w:rPr>
          <w:rFonts w:eastAsiaTheme="minorEastAsia" w:cs="Times New Roman"/>
          <w:szCs w:val="24"/>
        </w:rPr>
        <w:t>tasks, these structures will appear on the Damage Assessment T</w:t>
      </w:r>
      <w:r w:rsidR="00145020" w:rsidRPr="009E5D34">
        <w:rPr>
          <w:rFonts w:eastAsiaTheme="minorEastAsia" w:cs="Times New Roman"/>
          <w:szCs w:val="24"/>
        </w:rPr>
        <w:t>eam’</w:t>
      </w:r>
      <w:r w:rsidR="009C7510">
        <w:rPr>
          <w:rFonts w:eastAsiaTheme="minorEastAsia" w:cs="Times New Roman"/>
          <w:szCs w:val="24"/>
        </w:rPr>
        <w:t xml:space="preserve">s field units as assignments. </w:t>
      </w:r>
      <w:r w:rsidR="00145020" w:rsidRPr="009E5D34">
        <w:rPr>
          <w:rFonts w:eastAsiaTheme="minorEastAsia" w:cs="Times New Roman"/>
          <w:szCs w:val="24"/>
        </w:rPr>
        <w:t>It’s how Crisis Trac</w:t>
      </w:r>
      <w:r w:rsidR="004D4BC0">
        <w:rPr>
          <w:rFonts w:eastAsiaTheme="minorEastAsia" w:cs="Times New Roman"/>
          <w:szCs w:val="24"/>
        </w:rPr>
        <w:t>k can help ensure that you do not</w:t>
      </w:r>
      <w:r w:rsidR="00145020" w:rsidRPr="009E5D34">
        <w:rPr>
          <w:rFonts w:eastAsiaTheme="minorEastAsia" w:cs="Times New Roman"/>
          <w:szCs w:val="24"/>
        </w:rPr>
        <w:t xml:space="preserve"> have overlapping assignments and can help you limit assessments to only those areas that are reporting damage.</w:t>
      </w:r>
    </w:p>
    <w:p w14:paraId="0AEA56E3" w14:textId="77777777" w:rsidR="007311C7" w:rsidRDefault="007311C7" w:rsidP="009E5D34">
      <w:pPr>
        <w:widowControl/>
        <w:spacing w:after="0"/>
        <w:ind w:left="720"/>
        <w:rPr>
          <w:rFonts w:eastAsiaTheme="minorEastAsia" w:cs="Times New Roman"/>
          <w:szCs w:val="24"/>
        </w:rPr>
      </w:pPr>
    </w:p>
    <w:p w14:paraId="5B13F08B" w14:textId="660D7E9F" w:rsidR="007311C7" w:rsidRPr="009E5D34" w:rsidRDefault="007311C7" w:rsidP="009E5D34">
      <w:pPr>
        <w:widowControl/>
        <w:spacing w:after="0"/>
        <w:ind w:left="720"/>
        <w:rPr>
          <w:rFonts w:eastAsiaTheme="minorEastAsia" w:cs="Times New Roman"/>
          <w:szCs w:val="24"/>
        </w:rPr>
      </w:pPr>
      <w:r>
        <w:rPr>
          <w:rFonts w:eastAsiaTheme="minorEastAsia" w:cs="Times New Roman"/>
          <w:szCs w:val="24"/>
        </w:rPr>
        <w:t>In addition</w:t>
      </w:r>
      <w:r w:rsidR="009C7510">
        <w:rPr>
          <w:rFonts w:eastAsiaTheme="minorEastAsia" w:cs="Times New Roman"/>
          <w:szCs w:val="24"/>
        </w:rPr>
        <w:t>,</w:t>
      </w:r>
      <w:r>
        <w:rPr>
          <w:rFonts w:eastAsiaTheme="minorEastAsia" w:cs="Times New Roman"/>
          <w:szCs w:val="24"/>
        </w:rPr>
        <w:t xml:space="preserve"> the Ownership Type – Public, Residential</w:t>
      </w:r>
      <w:r w:rsidR="004D4BC0">
        <w:rPr>
          <w:rFonts w:eastAsiaTheme="minorEastAsia" w:cs="Times New Roman"/>
          <w:szCs w:val="24"/>
        </w:rPr>
        <w:t>, or Commercial</w:t>
      </w:r>
      <w:r>
        <w:rPr>
          <w:rFonts w:eastAsiaTheme="minorEastAsia" w:cs="Times New Roman"/>
          <w:szCs w:val="24"/>
        </w:rPr>
        <w:t xml:space="preserve"> – relates the structure to the corr</w:t>
      </w:r>
      <w:r w:rsidR="00BF3C39">
        <w:rPr>
          <w:rFonts w:eastAsiaTheme="minorEastAsia" w:cs="Times New Roman"/>
          <w:szCs w:val="24"/>
        </w:rPr>
        <w:t xml:space="preserve">esponding </w:t>
      </w:r>
      <w:r w:rsidR="004D4BC0">
        <w:rPr>
          <w:rFonts w:eastAsiaTheme="minorEastAsia" w:cs="Times New Roman"/>
          <w:szCs w:val="24"/>
        </w:rPr>
        <w:t>disaster assistant grant category</w:t>
      </w:r>
      <w:r w:rsidR="00BF3C39">
        <w:rPr>
          <w:rFonts w:eastAsiaTheme="minorEastAsia" w:cs="Times New Roman"/>
          <w:szCs w:val="24"/>
        </w:rPr>
        <w:t xml:space="preserve"> – </w:t>
      </w:r>
      <w:r w:rsidR="004D4BC0">
        <w:rPr>
          <w:rFonts w:eastAsiaTheme="minorEastAsia" w:cs="Times New Roman"/>
          <w:szCs w:val="24"/>
        </w:rPr>
        <w:t>Public Assistance, Individual Assistance, or Small Business Administration Disaster Loans</w:t>
      </w:r>
      <w:r>
        <w:rPr>
          <w:rFonts w:eastAsiaTheme="minorEastAsia" w:cs="Times New Roman"/>
          <w:szCs w:val="24"/>
        </w:rPr>
        <w:t>.  This streamlines the damage assessment process by providing the correct form for the Damage Assessment Teams.</w:t>
      </w:r>
    </w:p>
    <w:p w14:paraId="54161950" w14:textId="77777777" w:rsidR="00145020" w:rsidRPr="00145020" w:rsidRDefault="00145020" w:rsidP="00145020">
      <w:pPr>
        <w:widowControl/>
        <w:spacing w:after="0"/>
        <w:rPr>
          <w:rFonts w:ascii="Cambria" w:eastAsia="Times New Roman" w:hAnsi="Cambria" w:cs="Times New Roman"/>
          <w:color w:val="000000"/>
          <w:sz w:val="19"/>
          <w:szCs w:val="19"/>
        </w:rPr>
      </w:pPr>
    </w:p>
    <w:p w14:paraId="6C7EA8DD" w14:textId="36E453A2" w:rsidR="00145020" w:rsidRDefault="009E5D34" w:rsidP="007311C7">
      <w:pPr>
        <w:ind w:left="720"/>
      </w:pPr>
      <w:r>
        <w:t>The Damage Assessment Officer will assign each Damage Assessment Team one or many Tasks to conduct damage assessment operations.  The Tasks are assig</w:t>
      </w:r>
      <w:r w:rsidR="000C7A5A">
        <w:t xml:space="preserve">ned with structures </w:t>
      </w:r>
      <w:r>
        <w:t>for lar</w:t>
      </w:r>
      <w:r w:rsidR="000F7A14">
        <w:t>ger events or on a structure-by-</w:t>
      </w:r>
      <w:r>
        <w:t>structure basis for small events.</w:t>
      </w:r>
    </w:p>
    <w:p w14:paraId="12E1981D" w14:textId="77777777" w:rsidR="000C7A5A" w:rsidRPr="000C7A5A" w:rsidRDefault="000C7A5A" w:rsidP="000C7A5A"/>
    <w:p w14:paraId="006C9D9B" w14:textId="6E2B5DEB" w:rsidR="00FE2C74" w:rsidRPr="005B5989" w:rsidRDefault="00FE2C74" w:rsidP="005B5989">
      <w:pPr>
        <w:pStyle w:val="NormalWeb"/>
        <w:spacing w:before="0" w:beforeAutospacing="0"/>
        <w:ind w:left="720"/>
        <w:rPr>
          <w:rFonts w:ascii="Times New Roman" w:hAnsi="Times New Roman"/>
          <w:sz w:val="24"/>
          <w:szCs w:val="24"/>
        </w:rPr>
      </w:pPr>
      <w:r w:rsidRPr="005B5989">
        <w:rPr>
          <w:rFonts w:ascii="Times New Roman" w:hAnsi="Times New Roman"/>
          <w:sz w:val="24"/>
          <w:szCs w:val="24"/>
        </w:rPr>
        <w:t xml:space="preserve">Here are the steps to assign </w:t>
      </w:r>
      <w:r w:rsidR="00CD1D0F" w:rsidRPr="005B5989">
        <w:rPr>
          <w:rFonts w:ascii="Times New Roman" w:hAnsi="Times New Roman"/>
          <w:sz w:val="24"/>
          <w:szCs w:val="24"/>
        </w:rPr>
        <w:t xml:space="preserve">individual </w:t>
      </w:r>
      <w:r w:rsidRPr="005B5989">
        <w:rPr>
          <w:rFonts w:ascii="Times New Roman" w:hAnsi="Times New Roman"/>
          <w:sz w:val="24"/>
          <w:szCs w:val="24"/>
        </w:rPr>
        <w:t>structures to teams to conduct an assessment:</w:t>
      </w:r>
    </w:p>
    <w:p w14:paraId="04DC12A7" w14:textId="77777777" w:rsidR="00CD1D0F" w:rsidRPr="005B5989" w:rsidRDefault="00CD1D0F" w:rsidP="006F0BB1">
      <w:pPr>
        <w:pStyle w:val="ListParagraph"/>
        <w:numPr>
          <w:ilvl w:val="0"/>
          <w:numId w:val="19"/>
        </w:numPr>
        <w:ind w:left="1440"/>
        <w:rPr>
          <w:rFonts w:ascii="Times New Roman" w:hAnsi="Times New Roman" w:cs="Times New Roman"/>
        </w:rPr>
      </w:pPr>
      <w:r w:rsidRPr="005B5989">
        <w:rPr>
          <w:rFonts w:ascii="Times New Roman" w:hAnsi="Times New Roman" w:cs="Times New Roman"/>
        </w:rPr>
        <w:t>Log into the Crisis Track Console by clicking:</w:t>
      </w:r>
    </w:p>
    <w:p w14:paraId="09C4310A" w14:textId="77777777" w:rsidR="00CD1D0F" w:rsidRPr="005B5989" w:rsidRDefault="00CD1D0F" w:rsidP="006F0BB1">
      <w:pPr>
        <w:ind w:left="1440"/>
        <w:rPr>
          <w:rFonts w:cs="Times New Roman"/>
        </w:rPr>
      </w:pPr>
      <w:r w:rsidRPr="005B5989">
        <w:rPr>
          <w:rFonts w:cs="Times New Roman"/>
        </w:rPr>
        <w:t xml:space="preserve">       </w:t>
      </w:r>
      <w:hyperlink r:id="rId50" w:history="1">
        <w:r w:rsidRPr="005B5989">
          <w:rPr>
            <w:rStyle w:val="Hyperlink"/>
            <w:rFonts w:cs="Times New Roman"/>
          </w:rPr>
          <w:t>https://www.crisistrack.com/console/</w:t>
        </w:r>
      </w:hyperlink>
    </w:p>
    <w:p w14:paraId="469A1217" w14:textId="77777777" w:rsidR="00CD1D0F" w:rsidRPr="005B5989" w:rsidRDefault="00CD1D0F" w:rsidP="006F0BB1">
      <w:pPr>
        <w:pStyle w:val="NormalWeb"/>
        <w:numPr>
          <w:ilvl w:val="0"/>
          <w:numId w:val="19"/>
        </w:numPr>
        <w:spacing w:after="120" w:afterAutospacing="0"/>
        <w:ind w:left="1440"/>
        <w:rPr>
          <w:rFonts w:ascii="Times New Roman" w:hAnsi="Times New Roman"/>
          <w:sz w:val="24"/>
          <w:szCs w:val="24"/>
        </w:rPr>
      </w:pPr>
      <w:r w:rsidRPr="005B5989">
        <w:rPr>
          <w:rFonts w:ascii="Times New Roman" w:hAnsi="Times New Roman"/>
          <w:sz w:val="24"/>
          <w:szCs w:val="24"/>
        </w:rPr>
        <w:t>Select the Disaster or Incident that you are working with.</w:t>
      </w:r>
    </w:p>
    <w:p w14:paraId="1FB4E4CF" w14:textId="1E9AF1B2" w:rsidR="00CD1D0F" w:rsidRPr="005B5989" w:rsidRDefault="00CD1D0F" w:rsidP="006F0BB1">
      <w:pPr>
        <w:pStyle w:val="NormalWeb"/>
        <w:numPr>
          <w:ilvl w:val="0"/>
          <w:numId w:val="19"/>
        </w:numPr>
        <w:spacing w:after="120" w:afterAutospacing="0"/>
        <w:ind w:left="1440"/>
        <w:rPr>
          <w:rFonts w:ascii="Times New Roman" w:hAnsi="Times New Roman"/>
          <w:sz w:val="24"/>
          <w:szCs w:val="24"/>
        </w:rPr>
      </w:pPr>
      <w:r w:rsidRPr="005B5989">
        <w:rPr>
          <w:rFonts w:ascii="Times New Roman" w:hAnsi="Times New Roman"/>
          <w:sz w:val="24"/>
          <w:szCs w:val="24"/>
        </w:rPr>
        <w:t>Then click on the Tasks icon in the Incident View</w:t>
      </w:r>
      <w:r w:rsidR="00A37243" w:rsidRPr="005B5989">
        <w:rPr>
          <w:rFonts w:ascii="Times New Roman" w:hAnsi="Times New Roman"/>
          <w:sz w:val="24"/>
          <w:szCs w:val="24"/>
        </w:rPr>
        <w:t xml:space="preserve">: </w:t>
      </w:r>
      <w:r w:rsidR="008B33D3" w:rsidRPr="00724846">
        <w:rPr>
          <w:rFonts w:asciiTheme="minorHAnsi" w:hAnsiTheme="minorHAnsi" w:cstheme="minorBidi"/>
          <w:noProof/>
          <w:sz w:val="24"/>
          <w:szCs w:val="24"/>
        </w:rPr>
        <w:drawing>
          <wp:inline distT="0" distB="0" distL="0" distR="0" wp14:anchorId="6BF2D843" wp14:editId="5E5F6984">
            <wp:extent cx="437515" cy="417761"/>
            <wp:effectExtent l="0" t="0" r="0" b="1905"/>
            <wp:docPr id="63" name="Picture 63"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asks_Icon.png"/>
                    <pic:cNvPicPr/>
                  </pic:nvPicPr>
                  <pic:blipFill rotWithShape="1">
                    <a:blip r:embed="rId34"/>
                    <a:srcRect l="8621" t="8911" r="5309" b="20296"/>
                    <a:stretch/>
                  </pic:blipFill>
                  <pic:spPr bwMode="auto">
                    <a:xfrm>
                      <a:off x="0" y="0"/>
                      <a:ext cx="452510" cy="432079"/>
                    </a:xfrm>
                    <a:prstGeom prst="rect">
                      <a:avLst/>
                    </a:prstGeom>
                    <a:ln>
                      <a:noFill/>
                    </a:ln>
                    <a:extLst>
                      <a:ext uri="{53640926-AAD7-44d8-BBD7-CCE9431645EC}">
                        <a14:shadowObscured xmlns:a14="http://schemas.microsoft.com/office/drawing/2010/main"/>
                      </a:ext>
                    </a:extLst>
                  </pic:spPr>
                </pic:pic>
              </a:graphicData>
            </a:graphic>
          </wp:inline>
        </w:drawing>
      </w:r>
    </w:p>
    <w:p w14:paraId="60E95878" w14:textId="3F3CA176" w:rsidR="00CD1D0F" w:rsidRPr="005B5989" w:rsidRDefault="00CD1D0F" w:rsidP="006F0BB1">
      <w:pPr>
        <w:pStyle w:val="NormalWeb"/>
        <w:numPr>
          <w:ilvl w:val="0"/>
          <w:numId w:val="19"/>
        </w:numPr>
        <w:spacing w:after="120" w:afterAutospacing="0"/>
        <w:ind w:left="1440"/>
        <w:rPr>
          <w:rFonts w:ascii="Times New Roman" w:hAnsi="Times New Roman"/>
          <w:sz w:val="24"/>
          <w:szCs w:val="24"/>
        </w:rPr>
      </w:pPr>
      <w:r w:rsidRPr="005B5989">
        <w:rPr>
          <w:rFonts w:ascii="Times New Roman" w:hAnsi="Times New Roman"/>
          <w:sz w:val="24"/>
          <w:szCs w:val="24"/>
        </w:rPr>
        <w:t xml:space="preserve">Click on </w:t>
      </w:r>
      <w:r w:rsidRPr="001A1F52">
        <w:rPr>
          <w:rFonts w:ascii="Times New Roman" w:hAnsi="Times New Roman"/>
          <w:b/>
          <w:sz w:val="24"/>
          <w:szCs w:val="24"/>
        </w:rPr>
        <w:t>View</w:t>
      </w:r>
      <w:r w:rsidRPr="005B5989">
        <w:rPr>
          <w:rFonts w:ascii="Times New Roman" w:hAnsi="Times New Roman"/>
          <w:sz w:val="24"/>
          <w:szCs w:val="24"/>
        </w:rPr>
        <w:t xml:space="preserve"> on the Task for which you want to assign structures</w:t>
      </w:r>
      <w:r w:rsidR="001C5531" w:rsidRPr="005B5989">
        <w:rPr>
          <w:rFonts w:ascii="Times New Roman" w:hAnsi="Times New Roman"/>
          <w:sz w:val="24"/>
          <w:szCs w:val="24"/>
        </w:rPr>
        <w:t>. Then select Map</w:t>
      </w:r>
      <w:r w:rsidR="006B003E" w:rsidRPr="005B5989">
        <w:rPr>
          <w:rFonts w:ascii="Times New Roman" w:hAnsi="Times New Roman"/>
          <w:sz w:val="24"/>
          <w:szCs w:val="24"/>
        </w:rPr>
        <w:t xml:space="preserve"> on the top tool bar</w:t>
      </w:r>
      <w:r w:rsidR="001C5531" w:rsidRPr="005B5989">
        <w:rPr>
          <w:rFonts w:ascii="Times New Roman" w:hAnsi="Times New Roman"/>
          <w:sz w:val="24"/>
          <w:szCs w:val="24"/>
        </w:rPr>
        <w:t>.</w:t>
      </w:r>
    </w:p>
    <w:p w14:paraId="677EB8BB" w14:textId="3140608B" w:rsidR="006F01A0" w:rsidRDefault="00FE2C74" w:rsidP="006F0BB1">
      <w:pPr>
        <w:pStyle w:val="NormalWeb"/>
        <w:numPr>
          <w:ilvl w:val="0"/>
          <w:numId w:val="19"/>
        </w:numPr>
        <w:spacing w:after="120" w:afterAutospacing="0"/>
        <w:ind w:left="1440"/>
        <w:rPr>
          <w:rFonts w:ascii="Times New Roman" w:hAnsi="Times New Roman"/>
          <w:sz w:val="24"/>
          <w:szCs w:val="24"/>
        </w:rPr>
      </w:pPr>
      <w:r w:rsidRPr="005B5989">
        <w:rPr>
          <w:rFonts w:ascii="Times New Roman" w:hAnsi="Times New Roman"/>
          <w:sz w:val="24"/>
          <w:szCs w:val="24"/>
        </w:rPr>
        <w:t xml:space="preserve">Zoom into your area of interest.  </w:t>
      </w:r>
      <w:r w:rsidR="00143D7B" w:rsidRPr="005B5989">
        <w:rPr>
          <w:rFonts w:ascii="Times New Roman" w:hAnsi="Times New Roman"/>
          <w:sz w:val="24"/>
          <w:szCs w:val="24"/>
        </w:rPr>
        <w:t xml:space="preserve">Make sure the Structures option is selected on the </w:t>
      </w:r>
      <w:r w:rsidR="00547526" w:rsidRPr="005B5989">
        <w:rPr>
          <w:rFonts w:ascii="Times New Roman" w:hAnsi="Times New Roman"/>
          <w:sz w:val="24"/>
          <w:szCs w:val="24"/>
        </w:rPr>
        <w:t>left-hand</w:t>
      </w:r>
      <w:r w:rsidR="00143D7B" w:rsidRPr="005B5989">
        <w:rPr>
          <w:rFonts w:ascii="Times New Roman" w:hAnsi="Times New Roman"/>
          <w:sz w:val="24"/>
          <w:szCs w:val="24"/>
        </w:rPr>
        <w:t xml:space="preserve"> side. </w:t>
      </w:r>
      <w:r w:rsidR="006B003E" w:rsidRPr="005B5989">
        <w:rPr>
          <w:rFonts w:ascii="Times New Roman" w:hAnsi="Times New Roman"/>
          <w:sz w:val="24"/>
          <w:szCs w:val="24"/>
        </w:rPr>
        <w:t xml:space="preserve">Zoom in to see individual structures. </w:t>
      </w:r>
      <w:r w:rsidR="001A1F52">
        <w:rPr>
          <w:rFonts w:ascii="Times New Roman" w:hAnsi="Times New Roman"/>
          <w:sz w:val="24"/>
          <w:szCs w:val="24"/>
        </w:rPr>
        <w:t>Click on</w:t>
      </w:r>
      <w:r w:rsidR="006B003E" w:rsidRPr="005B5989">
        <w:rPr>
          <w:rFonts w:ascii="Times New Roman" w:hAnsi="Times New Roman"/>
          <w:sz w:val="24"/>
          <w:szCs w:val="24"/>
        </w:rPr>
        <w:t xml:space="preserve"> individual structures for more information about them</w:t>
      </w:r>
      <w:r w:rsidR="008B33D3">
        <w:rPr>
          <w:rFonts w:ascii="Times New Roman" w:hAnsi="Times New Roman"/>
          <w:sz w:val="24"/>
          <w:szCs w:val="24"/>
        </w:rPr>
        <w:t>.</w:t>
      </w:r>
    </w:p>
    <w:p w14:paraId="21432646" w14:textId="71151E56" w:rsidR="00303213" w:rsidRDefault="00303213" w:rsidP="006F0BB1">
      <w:pPr>
        <w:pStyle w:val="NormalWeb"/>
        <w:numPr>
          <w:ilvl w:val="0"/>
          <w:numId w:val="19"/>
        </w:numPr>
        <w:spacing w:after="120" w:afterAutospacing="0"/>
        <w:ind w:left="1440"/>
        <w:rPr>
          <w:rFonts w:ascii="Times New Roman" w:hAnsi="Times New Roman"/>
          <w:sz w:val="24"/>
          <w:szCs w:val="24"/>
        </w:rPr>
      </w:pPr>
      <w:r>
        <w:rPr>
          <w:rFonts w:ascii="Times New Roman" w:hAnsi="Times New Roman"/>
          <w:sz w:val="24"/>
          <w:szCs w:val="24"/>
        </w:rPr>
        <w:t>If you want to draw a Task boundary that will show up on the mobile device, click on Task Area from the top of the tool bar.</w:t>
      </w:r>
    </w:p>
    <w:p w14:paraId="28201011" w14:textId="0F3BCE96" w:rsidR="00303213" w:rsidRPr="005B5989" w:rsidRDefault="00303213" w:rsidP="006F0BB1">
      <w:pPr>
        <w:pStyle w:val="NormalWeb"/>
        <w:numPr>
          <w:ilvl w:val="0"/>
          <w:numId w:val="19"/>
        </w:numPr>
        <w:spacing w:after="120" w:afterAutospacing="0"/>
        <w:ind w:left="1440"/>
        <w:rPr>
          <w:rFonts w:ascii="Times New Roman" w:hAnsi="Times New Roman"/>
          <w:sz w:val="24"/>
          <w:szCs w:val="24"/>
        </w:rPr>
      </w:pPr>
      <w:r>
        <w:rPr>
          <w:rFonts w:ascii="Times New Roman" w:hAnsi="Times New Roman"/>
          <w:sz w:val="24"/>
          <w:szCs w:val="24"/>
        </w:rPr>
        <w:t xml:space="preserve">Select a </w:t>
      </w:r>
      <w:r w:rsidRPr="00303213">
        <w:rPr>
          <w:rFonts w:ascii="Times New Roman" w:hAnsi="Times New Roman"/>
          <w:b/>
          <w:sz w:val="24"/>
          <w:szCs w:val="24"/>
        </w:rPr>
        <w:t>Draw Tool</w:t>
      </w:r>
      <w:r>
        <w:rPr>
          <w:rFonts w:ascii="Times New Roman" w:hAnsi="Times New Roman"/>
          <w:sz w:val="24"/>
          <w:szCs w:val="24"/>
        </w:rPr>
        <w:t xml:space="preserve"> such as the </w:t>
      </w:r>
      <w:r w:rsidRPr="00303213">
        <w:rPr>
          <w:rFonts w:ascii="Times New Roman" w:hAnsi="Times New Roman"/>
          <w:b/>
          <w:sz w:val="24"/>
          <w:szCs w:val="24"/>
        </w:rPr>
        <w:t>Freehand Polygon</w:t>
      </w:r>
      <w:r>
        <w:rPr>
          <w:rFonts w:ascii="Times New Roman" w:hAnsi="Times New Roman"/>
          <w:sz w:val="24"/>
          <w:szCs w:val="24"/>
        </w:rPr>
        <w:t xml:space="preserve"> from the drop</w:t>
      </w:r>
      <w:r w:rsidR="008B33D3">
        <w:rPr>
          <w:rFonts w:ascii="Times New Roman" w:hAnsi="Times New Roman"/>
          <w:sz w:val="24"/>
          <w:szCs w:val="24"/>
        </w:rPr>
        <w:t>-</w:t>
      </w:r>
      <w:r>
        <w:rPr>
          <w:rFonts w:ascii="Times New Roman" w:hAnsi="Times New Roman"/>
          <w:sz w:val="24"/>
          <w:szCs w:val="24"/>
        </w:rPr>
        <w:t xml:space="preserve">down menu. Click and drag the tool to create a polygon and hit </w:t>
      </w:r>
      <w:proofErr w:type="gramStart"/>
      <w:r>
        <w:rPr>
          <w:rFonts w:ascii="Times New Roman" w:hAnsi="Times New Roman"/>
          <w:sz w:val="24"/>
          <w:szCs w:val="24"/>
        </w:rPr>
        <w:t>Save</w:t>
      </w:r>
      <w:proofErr w:type="gramEnd"/>
      <w:r w:rsidR="008B33D3">
        <w:rPr>
          <w:rFonts w:ascii="Times New Roman" w:hAnsi="Times New Roman"/>
          <w:sz w:val="24"/>
          <w:szCs w:val="24"/>
        </w:rPr>
        <w:t>.</w:t>
      </w:r>
    </w:p>
    <w:p w14:paraId="37D0C9C3" w14:textId="66DEE324" w:rsidR="006B003E" w:rsidRPr="001A1F52" w:rsidRDefault="006B003E" w:rsidP="006F0BB1">
      <w:pPr>
        <w:pStyle w:val="NormalWeb"/>
        <w:numPr>
          <w:ilvl w:val="0"/>
          <w:numId w:val="19"/>
        </w:numPr>
        <w:spacing w:after="120" w:afterAutospacing="0"/>
        <w:ind w:left="1440"/>
        <w:rPr>
          <w:rFonts w:ascii="Times New Roman" w:hAnsi="Times New Roman"/>
          <w:sz w:val="24"/>
          <w:szCs w:val="24"/>
        </w:rPr>
      </w:pPr>
      <w:r w:rsidRPr="001A1F52">
        <w:rPr>
          <w:rFonts w:ascii="Times New Roman" w:hAnsi="Times New Roman"/>
          <w:sz w:val="24"/>
          <w:szCs w:val="24"/>
        </w:rPr>
        <w:t xml:space="preserve">Select Assign Structures from the top tool bar. </w:t>
      </w:r>
    </w:p>
    <w:p w14:paraId="41072884" w14:textId="389A06B6" w:rsidR="00001E62" w:rsidRDefault="00001E62" w:rsidP="006F0BB1">
      <w:pPr>
        <w:pStyle w:val="NormalWeb"/>
        <w:numPr>
          <w:ilvl w:val="0"/>
          <w:numId w:val="19"/>
        </w:numPr>
        <w:spacing w:after="120" w:afterAutospacing="0"/>
        <w:ind w:left="1440"/>
        <w:rPr>
          <w:rFonts w:ascii="Times New Roman" w:hAnsi="Times New Roman"/>
          <w:sz w:val="24"/>
          <w:szCs w:val="24"/>
        </w:rPr>
      </w:pPr>
      <w:r w:rsidRPr="001A1F52">
        <w:rPr>
          <w:rFonts w:ascii="Times New Roman" w:hAnsi="Times New Roman"/>
          <w:sz w:val="24"/>
          <w:szCs w:val="24"/>
        </w:rPr>
        <w:t xml:space="preserve">Click </w:t>
      </w:r>
      <w:r w:rsidR="00E84BE3">
        <w:rPr>
          <w:rFonts w:ascii="Times New Roman" w:hAnsi="Times New Roman"/>
          <w:sz w:val="24"/>
          <w:szCs w:val="24"/>
        </w:rPr>
        <w:t xml:space="preserve">either the </w:t>
      </w:r>
      <w:r w:rsidR="00E84BE3" w:rsidRPr="00E84BE3">
        <w:rPr>
          <w:rFonts w:ascii="Times New Roman" w:hAnsi="Times New Roman"/>
          <w:b/>
          <w:sz w:val="24"/>
          <w:szCs w:val="24"/>
        </w:rPr>
        <w:t>Use Task Area</w:t>
      </w:r>
      <w:r w:rsidR="00E84BE3">
        <w:rPr>
          <w:rFonts w:ascii="Times New Roman" w:hAnsi="Times New Roman"/>
          <w:sz w:val="24"/>
          <w:szCs w:val="24"/>
        </w:rPr>
        <w:t xml:space="preserve"> or </w:t>
      </w:r>
      <w:r w:rsidRPr="001A1F52">
        <w:rPr>
          <w:rFonts w:ascii="Times New Roman" w:hAnsi="Times New Roman"/>
          <w:sz w:val="24"/>
          <w:szCs w:val="24"/>
        </w:rPr>
        <w:t xml:space="preserve">the </w:t>
      </w:r>
      <w:r w:rsidRPr="001A1F52">
        <w:rPr>
          <w:rFonts w:ascii="Times New Roman" w:hAnsi="Times New Roman"/>
          <w:b/>
          <w:sz w:val="24"/>
          <w:szCs w:val="24"/>
        </w:rPr>
        <w:t>Select</w:t>
      </w:r>
      <w:r w:rsidRPr="001A1F52">
        <w:rPr>
          <w:rFonts w:ascii="Times New Roman" w:hAnsi="Times New Roman"/>
          <w:sz w:val="24"/>
          <w:szCs w:val="24"/>
        </w:rPr>
        <w:t xml:space="preserve"> button</w:t>
      </w:r>
      <w:r w:rsidR="00DB59ED" w:rsidRPr="001A1F52">
        <w:rPr>
          <w:rFonts w:ascii="Times New Roman" w:hAnsi="Times New Roman"/>
          <w:sz w:val="24"/>
          <w:szCs w:val="24"/>
        </w:rPr>
        <w:t xml:space="preserve"> then </w:t>
      </w:r>
      <w:r w:rsidR="00DB59ED" w:rsidRPr="0069264E">
        <w:rPr>
          <w:rFonts w:ascii="Times New Roman" w:hAnsi="Times New Roman"/>
          <w:b/>
          <w:sz w:val="24"/>
          <w:szCs w:val="24"/>
        </w:rPr>
        <w:t>Freehand Polygon</w:t>
      </w:r>
      <w:r w:rsidR="00DB59ED" w:rsidRPr="001A1F52">
        <w:rPr>
          <w:rFonts w:ascii="Times New Roman" w:hAnsi="Times New Roman"/>
          <w:sz w:val="24"/>
          <w:szCs w:val="24"/>
        </w:rPr>
        <w:t xml:space="preserve"> from the drop</w:t>
      </w:r>
      <w:r w:rsidR="008B33D3">
        <w:rPr>
          <w:rFonts w:ascii="Times New Roman" w:hAnsi="Times New Roman"/>
          <w:sz w:val="24"/>
          <w:szCs w:val="24"/>
        </w:rPr>
        <w:t>-</w:t>
      </w:r>
      <w:r w:rsidR="00DB59ED" w:rsidRPr="001A1F52">
        <w:rPr>
          <w:rFonts w:ascii="Times New Roman" w:hAnsi="Times New Roman"/>
          <w:sz w:val="24"/>
          <w:szCs w:val="24"/>
        </w:rPr>
        <w:t>down menu</w:t>
      </w:r>
      <w:r w:rsidR="00E84BE3">
        <w:rPr>
          <w:rFonts w:ascii="Times New Roman" w:hAnsi="Times New Roman"/>
          <w:sz w:val="24"/>
          <w:szCs w:val="24"/>
        </w:rPr>
        <w:t>.  The lat</w:t>
      </w:r>
      <w:r w:rsidR="008B33D3">
        <w:rPr>
          <w:rFonts w:ascii="Times New Roman" w:hAnsi="Times New Roman"/>
          <w:sz w:val="24"/>
          <w:szCs w:val="24"/>
        </w:rPr>
        <w:t>t</w:t>
      </w:r>
      <w:r w:rsidR="00E84BE3">
        <w:rPr>
          <w:rFonts w:ascii="Times New Roman" w:hAnsi="Times New Roman"/>
          <w:sz w:val="24"/>
          <w:szCs w:val="24"/>
        </w:rPr>
        <w:t>er</w:t>
      </w:r>
      <w:r w:rsidRPr="001A1F52">
        <w:rPr>
          <w:rFonts w:ascii="Times New Roman" w:hAnsi="Times New Roman"/>
          <w:sz w:val="24"/>
          <w:szCs w:val="24"/>
        </w:rPr>
        <w:t xml:space="preserve"> will allow you to click and drag </w:t>
      </w:r>
      <w:r w:rsidR="006955EF" w:rsidRPr="001A1F52">
        <w:rPr>
          <w:rFonts w:ascii="Times New Roman" w:hAnsi="Times New Roman"/>
          <w:sz w:val="24"/>
          <w:szCs w:val="24"/>
        </w:rPr>
        <w:t xml:space="preserve">a freehand </w:t>
      </w:r>
      <w:r w:rsidR="001A3866" w:rsidRPr="001A1F52">
        <w:rPr>
          <w:rFonts w:ascii="Times New Roman" w:hAnsi="Times New Roman"/>
          <w:sz w:val="24"/>
          <w:szCs w:val="24"/>
        </w:rPr>
        <w:t>box or a polygon</w:t>
      </w:r>
      <w:r w:rsidRPr="001A1F52">
        <w:rPr>
          <w:rFonts w:ascii="Times New Roman" w:hAnsi="Times New Roman"/>
          <w:sz w:val="24"/>
          <w:szCs w:val="24"/>
        </w:rPr>
        <w:t xml:space="preserve"> on the map to select facilities to assign. </w:t>
      </w:r>
      <w:r w:rsidR="003B54C0" w:rsidRPr="001A1F52">
        <w:rPr>
          <w:rFonts w:ascii="Times New Roman" w:hAnsi="Times New Roman"/>
          <w:sz w:val="24"/>
          <w:szCs w:val="24"/>
        </w:rPr>
        <w:t>When the structures show a blue circle around them, they are select</w:t>
      </w:r>
      <w:r w:rsidR="008B33D3">
        <w:rPr>
          <w:rFonts w:ascii="Times New Roman" w:hAnsi="Times New Roman"/>
          <w:sz w:val="24"/>
          <w:szCs w:val="24"/>
        </w:rPr>
        <w:t>ed</w:t>
      </w:r>
      <w:r w:rsidR="003B54C0" w:rsidRPr="001A1F52">
        <w:rPr>
          <w:rFonts w:ascii="Times New Roman" w:hAnsi="Times New Roman"/>
          <w:sz w:val="24"/>
          <w:szCs w:val="24"/>
        </w:rPr>
        <w:t xml:space="preserve"> and ready to be assigned.</w:t>
      </w:r>
      <w:r w:rsidR="00E84BE3">
        <w:rPr>
          <w:rFonts w:ascii="Times New Roman" w:hAnsi="Times New Roman"/>
          <w:sz w:val="24"/>
          <w:szCs w:val="24"/>
        </w:rPr>
        <w:t xml:space="preserve"> </w:t>
      </w:r>
    </w:p>
    <w:p w14:paraId="02220B2D" w14:textId="27716506" w:rsidR="00E84BE3" w:rsidRPr="001A1F52" w:rsidRDefault="00E84BE3" w:rsidP="006F0BB1">
      <w:pPr>
        <w:pStyle w:val="NormalWeb"/>
        <w:numPr>
          <w:ilvl w:val="0"/>
          <w:numId w:val="19"/>
        </w:numPr>
        <w:spacing w:after="120" w:afterAutospacing="0"/>
        <w:ind w:left="1440"/>
        <w:rPr>
          <w:rFonts w:ascii="Times New Roman" w:hAnsi="Times New Roman"/>
          <w:sz w:val="24"/>
          <w:szCs w:val="24"/>
        </w:rPr>
      </w:pPr>
      <w:r>
        <w:rPr>
          <w:rFonts w:ascii="Times New Roman" w:hAnsi="Times New Roman"/>
          <w:sz w:val="24"/>
          <w:szCs w:val="24"/>
        </w:rPr>
        <w:t>If you select more than 500 structures, a warning message will appear suggesting that you select fewer structures. This is for improving the performance of the mobile application.</w:t>
      </w:r>
    </w:p>
    <w:p w14:paraId="37AB2AE4" w14:textId="35BA2200" w:rsidR="006F0BB1" w:rsidRPr="00001E62" w:rsidRDefault="00D56098" w:rsidP="006F0BB1">
      <w:pPr>
        <w:pStyle w:val="NormalWeb"/>
        <w:spacing w:after="120" w:afterAutospacing="0"/>
        <w:ind w:left="1440"/>
        <w:rPr>
          <w:rFonts w:asciiTheme="minorHAnsi" w:hAnsiTheme="minorHAnsi" w:cstheme="minorBidi"/>
          <w:sz w:val="24"/>
          <w:szCs w:val="24"/>
        </w:rPr>
      </w:pPr>
      <w:r>
        <w:rPr>
          <w:rFonts w:asciiTheme="minorHAnsi" w:hAnsiTheme="minorHAnsi" w:cstheme="minorBidi"/>
          <w:noProof/>
          <w:sz w:val="24"/>
          <w:szCs w:val="24"/>
        </w:rPr>
        <w:lastRenderedPageBreak/>
        <w:drawing>
          <wp:inline distT="0" distB="0" distL="0" distR="0" wp14:anchorId="1B6E2065" wp14:editId="10FDCBB8">
            <wp:extent cx="4506826" cy="1881496"/>
            <wp:effectExtent l="12700" t="12700" r="14605" b="11430"/>
            <wp:docPr id="39" name="Picture 39" descr="../Desktop/Screen%20Shot%202017-12-18%20at%204.02.0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Screen%20Shot%202017-12-18%20at%204.02.09%20PM.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30315" cy="1891302"/>
                    </a:xfrm>
                    <a:prstGeom prst="rect">
                      <a:avLst/>
                    </a:prstGeom>
                    <a:noFill/>
                    <a:ln>
                      <a:solidFill>
                        <a:schemeClr val="accent1"/>
                      </a:solidFill>
                    </a:ln>
                  </pic:spPr>
                </pic:pic>
              </a:graphicData>
            </a:graphic>
          </wp:inline>
        </w:drawing>
      </w:r>
    </w:p>
    <w:p w14:paraId="393EE42F" w14:textId="2299F3EA" w:rsidR="006955EF" w:rsidRPr="00CF3C52" w:rsidRDefault="00D56098" w:rsidP="00CF3C52">
      <w:pPr>
        <w:pStyle w:val="NormalWeb"/>
        <w:numPr>
          <w:ilvl w:val="0"/>
          <w:numId w:val="19"/>
        </w:numPr>
        <w:spacing w:after="120" w:afterAutospacing="0"/>
        <w:ind w:left="1440"/>
        <w:rPr>
          <w:rFonts w:ascii="Times New Roman" w:hAnsi="Times New Roman"/>
          <w:sz w:val="24"/>
          <w:szCs w:val="24"/>
        </w:rPr>
      </w:pPr>
      <w:r w:rsidRPr="00CF3C52">
        <w:rPr>
          <w:rFonts w:ascii="Times New Roman" w:hAnsi="Times New Roman"/>
          <w:sz w:val="24"/>
          <w:szCs w:val="24"/>
        </w:rPr>
        <w:t xml:space="preserve">Select the most appropriate form for the task and hit the </w:t>
      </w:r>
      <w:r w:rsidRPr="0069264E">
        <w:rPr>
          <w:rFonts w:ascii="Times New Roman" w:hAnsi="Times New Roman"/>
          <w:b/>
          <w:sz w:val="24"/>
          <w:szCs w:val="24"/>
        </w:rPr>
        <w:t>Assign</w:t>
      </w:r>
      <w:r w:rsidRPr="0069264E">
        <w:rPr>
          <w:rFonts w:ascii="Times New Roman" w:hAnsi="Times New Roman"/>
          <w:sz w:val="24"/>
          <w:szCs w:val="24"/>
        </w:rPr>
        <w:t xml:space="preserve"> </w:t>
      </w:r>
      <w:r w:rsidRPr="00CF3C52">
        <w:rPr>
          <w:rFonts w:ascii="Times New Roman" w:hAnsi="Times New Roman"/>
          <w:sz w:val="24"/>
          <w:szCs w:val="24"/>
        </w:rPr>
        <w:t>button.</w:t>
      </w:r>
    </w:p>
    <w:p w14:paraId="5F970E29" w14:textId="4DCA185C" w:rsidR="00001E62" w:rsidRPr="00CF3C52" w:rsidRDefault="00001E62" w:rsidP="00CF3C52">
      <w:pPr>
        <w:pStyle w:val="NormalWeb"/>
        <w:numPr>
          <w:ilvl w:val="0"/>
          <w:numId w:val="19"/>
        </w:numPr>
        <w:spacing w:after="120" w:afterAutospacing="0"/>
        <w:ind w:left="1440"/>
        <w:rPr>
          <w:rFonts w:ascii="Times New Roman" w:hAnsi="Times New Roman"/>
          <w:sz w:val="24"/>
          <w:szCs w:val="24"/>
        </w:rPr>
      </w:pPr>
      <w:r w:rsidRPr="00CF3C52">
        <w:rPr>
          <w:rFonts w:ascii="Times New Roman" w:hAnsi="Times New Roman"/>
          <w:sz w:val="24"/>
          <w:szCs w:val="24"/>
        </w:rPr>
        <w:t>Once you have facil</w:t>
      </w:r>
      <w:r w:rsidR="0069264E">
        <w:rPr>
          <w:rFonts w:ascii="Times New Roman" w:hAnsi="Times New Roman"/>
          <w:sz w:val="24"/>
          <w:szCs w:val="24"/>
        </w:rPr>
        <w:t xml:space="preserve">ities selected, use the </w:t>
      </w:r>
      <w:r w:rsidR="0069264E" w:rsidRPr="0069264E">
        <w:rPr>
          <w:rFonts w:ascii="Times New Roman" w:hAnsi="Times New Roman"/>
          <w:b/>
          <w:sz w:val="24"/>
          <w:szCs w:val="24"/>
        </w:rPr>
        <w:t>Assign</w:t>
      </w:r>
      <w:r w:rsidRPr="00CF3C52">
        <w:rPr>
          <w:rFonts w:ascii="Times New Roman" w:hAnsi="Times New Roman"/>
          <w:sz w:val="24"/>
          <w:szCs w:val="24"/>
        </w:rPr>
        <w:t xml:space="preserve"> button to assign the facilities to the Task.  </w:t>
      </w:r>
    </w:p>
    <w:p w14:paraId="36483351" w14:textId="597D9185" w:rsidR="00D56098" w:rsidRDefault="00D56098" w:rsidP="00D56098">
      <w:pPr>
        <w:pStyle w:val="NormalWeb"/>
        <w:ind w:left="1080"/>
        <w:rPr>
          <w:rFonts w:asciiTheme="minorHAnsi" w:hAnsiTheme="minorHAnsi" w:cstheme="minorBidi"/>
          <w:sz w:val="24"/>
          <w:szCs w:val="24"/>
        </w:rPr>
      </w:pPr>
      <w:r>
        <w:rPr>
          <w:rFonts w:asciiTheme="minorHAnsi" w:hAnsiTheme="minorHAnsi" w:cstheme="minorBidi"/>
          <w:noProof/>
          <w:sz w:val="24"/>
          <w:szCs w:val="24"/>
        </w:rPr>
        <w:drawing>
          <wp:inline distT="0" distB="0" distL="0" distR="0" wp14:anchorId="21609E44" wp14:editId="4771AA32">
            <wp:extent cx="3594735" cy="2589956"/>
            <wp:effectExtent l="12700" t="12700" r="12065" b="13970"/>
            <wp:docPr id="40" name="Picture 40" descr="../Desktop/Screen%20Shot%202017-12-18%20at%204.03.51%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Screen%20Shot%202017-12-18%20at%204.03.51%20PM.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05886" cy="2597990"/>
                    </a:xfrm>
                    <a:prstGeom prst="rect">
                      <a:avLst/>
                    </a:prstGeom>
                    <a:noFill/>
                    <a:ln>
                      <a:solidFill>
                        <a:schemeClr val="accent1"/>
                      </a:solidFill>
                    </a:ln>
                  </pic:spPr>
                </pic:pic>
              </a:graphicData>
            </a:graphic>
          </wp:inline>
        </w:drawing>
      </w:r>
    </w:p>
    <w:p w14:paraId="5C742F2B" w14:textId="0DBE94E9" w:rsidR="00D56098" w:rsidRPr="00CF3C52" w:rsidRDefault="00E84BE3" w:rsidP="008C6016">
      <w:pPr>
        <w:pStyle w:val="NormalWeb"/>
        <w:numPr>
          <w:ilvl w:val="0"/>
          <w:numId w:val="19"/>
        </w:numPr>
        <w:spacing w:after="120" w:afterAutospacing="0"/>
        <w:ind w:left="1440"/>
        <w:rPr>
          <w:rFonts w:ascii="Times New Roman" w:hAnsi="Times New Roman"/>
          <w:sz w:val="24"/>
          <w:szCs w:val="24"/>
        </w:rPr>
      </w:pPr>
      <w:r w:rsidRPr="00E84BE3">
        <w:rPr>
          <w:rFonts w:ascii="Times New Roman" w:hAnsi="Times New Roman"/>
          <w:sz w:val="24"/>
          <w:szCs w:val="24"/>
        </w:rPr>
        <w:t xml:space="preserve">By clicking on Assign, the structures selected will show up as Assignments for this Task.  </w:t>
      </w:r>
      <w:r w:rsidR="00D56098" w:rsidRPr="00CF3C52">
        <w:rPr>
          <w:rFonts w:ascii="Times New Roman" w:hAnsi="Times New Roman"/>
          <w:sz w:val="24"/>
          <w:szCs w:val="24"/>
        </w:rPr>
        <w:t>You have successfully assigned structures once the yellow pin drops have turned into blue building symbols.</w:t>
      </w:r>
    </w:p>
    <w:p w14:paraId="669C094F" w14:textId="726E00FE" w:rsidR="001A3866" w:rsidRDefault="001A3866" w:rsidP="008C6016">
      <w:pPr>
        <w:pStyle w:val="NormalWeb"/>
        <w:numPr>
          <w:ilvl w:val="0"/>
          <w:numId w:val="19"/>
        </w:numPr>
        <w:spacing w:after="120" w:afterAutospacing="0"/>
        <w:ind w:left="1440"/>
        <w:rPr>
          <w:rFonts w:ascii="Times New Roman" w:hAnsi="Times New Roman"/>
          <w:sz w:val="24"/>
          <w:szCs w:val="24"/>
        </w:rPr>
      </w:pPr>
      <w:r w:rsidRPr="00CF3C52">
        <w:rPr>
          <w:rFonts w:ascii="Times New Roman" w:hAnsi="Times New Roman"/>
          <w:sz w:val="24"/>
          <w:szCs w:val="24"/>
        </w:rPr>
        <w:t>If you want to only select one address or if you want to z</w:t>
      </w:r>
      <w:r w:rsidR="00D32DD2">
        <w:rPr>
          <w:rFonts w:ascii="Times New Roman" w:hAnsi="Times New Roman"/>
          <w:sz w:val="24"/>
          <w:szCs w:val="24"/>
        </w:rPr>
        <w:t xml:space="preserve">oom to an address, click on </w:t>
      </w:r>
      <w:r w:rsidR="00D56098" w:rsidRPr="00D32DD2">
        <w:rPr>
          <w:rFonts w:ascii="Times New Roman" w:hAnsi="Times New Roman"/>
          <w:b/>
          <w:sz w:val="24"/>
          <w:szCs w:val="24"/>
        </w:rPr>
        <w:t>Tools</w:t>
      </w:r>
      <w:r w:rsidR="00D32DD2">
        <w:rPr>
          <w:rFonts w:ascii="Times New Roman" w:hAnsi="Times New Roman"/>
          <w:sz w:val="24"/>
          <w:szCs w:val="24"/>
        </w:rPr>
        <w:t xml:space="preserve"> then </w:t>
      </w:r>
      <w:r w:rsidR="00D32DD2" w:rsidRPr="00D32DD2">
        <w:rPr>
          <w:rFonts w:ascii="Times New Roman" w:hAnsi="Times New Roman"/>
          <w:b/>
          <w:sz w:val="24"/>
          <w:szCs w:val="24"/>
        </w:rPr>
        <w:t>Address Search</w:t>
      </w:r>
      <w:r w:rsidR="00D56098" w:rsidRPr="00CF3C52">
        <w:rPr>
          <w:rFonts w:ascii="Times New Roman" w:hAnsi="Times New Roman"/>
          <w:sz w:val="24"/>
          <w:szCs w:val="24"/>
        </w:rPr>
        <w:t xml:space="preserve"> </w:t>
      </w:r>
      <w:r w:rsidRPr="00CF3C52">
        <w:rPr>
          <w:rFonts w:ascii="Times New Roman" w:hAnsi="Times New Roman"/>
          <w:sz w:val="24"/>
          <w:szCs w:val="24"/>
        </w:rPr>
        <w:t>and type part of the address you want to select.  The system will return several options and allow you to select or zoom to the address.</w:t>
      </w:r>
    </w:p>
    <w:p w14:paraId="02B615BB" w14:textId="539A7E6B" w:rsidR="00303213" w:rsidRPr="00CF3C52" w:rsidRDefault="00303213" w:rsidP="008C6016">
      <w:pPr>
        <w:pStyle w:val="NormalWeb"/>
        <w:numPr>
          <w:ilvl w:val="0"/>
          <w:numId w:val="19"/>
        </w:numPr>
        <w:spacing w:after="120" w:afterAutospacing="0"/>
        <w:ind w:left="1440"/>
        <w:rPr>
          <w:rFonts w:ascii="Times New Roman" w:hAnsi="Times New Roman"/>
          <w:sz w:val="24"/>
          <w:szCs w:val="24"/>
        </w:rPr>
      </w:pPr>
      <w:r>
        <w:rPr>
          <w:rFonts w:ascii="Times New Roman" w:hAnsi="Times New Roman"/>
          <w:sz w:val="24"/>
          <w:szCs w:val="24"/>
        </w:rPr>
        <w:t xml:space="preserve">If you do not want to select any structure, maybe the type of task does not require structure information such as debris estimation, then </w:t>
      </w:r>
      <w:r w:rsidR="00E84BE3">
        <w:rPr>
          <w:rFonts w:ascii="Times New Roman" w:hAnsi="Times New Roman"/>
          <w:sz w:val="24"/>
          <w:szCs w:val="24"/>
        </w:rPr>
        <w:t>click on Tasks in the breadcrumb trail to return to the list of tasks.</w:t>
      </w:r>
    </w:p>
    <w:p w14:paraId="287E9DD0" w14:textId="393702B8" w:rsidR="007311C7" w:rsidRDefault="00E84BE3" w:rsidP="007311C7">
      <w:pPr>
        <w:ind w:left="720"/>
        <w:rPr>
          <w:rFonts w:cs="Times New Roman"/>
        </w:rPr>
      </w:pPr>
      <w:r>
        <w:rPr>
          <w:rFonts w:cs="Times New Roman"/>
        </w:rPr>
        <w:t>Note: y</w:t>
      </w:r>
      <w:r w:rsidR="0069264E">
        <w:rPr>
          <w:rFonts w:cs="Times New Roman"/>
        </w:rPr>
        <w:t>ou can bulk edit the assignments by clicking the boxes on the left-hand side of the page and using the edit drop</w:t>
      </w:r>
      <w:r w:rsidR="008B33D3">
        <w:rPr>
          <w:rFonts w:cs="Times New Roman"/>
        </w:rPr>
        <w:t>-</w:t>
      </w:r>
      <w:r w:rsidR="0069264E">
        <w:rPr>
          <w:rFonts w:cs="Times New Roman"/>
        </w:rPr>
        <w:t>down button in the top right-hand corner.</w:t>
      </w:r>
    </w:p>
    <w:p w14:paraId="45730579" w14:textId="636DB574" w:rsidR="0069264E" w:rsidRDefault="008D637B" w:rsidP="007311C7">
      <w:pPr>
        <w:ind w:left="720"/>
        <w:rPr>
          <w:rFonts w:cs="Times New Roman"/>
        </w:rPr>
      </w:pPr>
      <w:r>
        <w:rPr>
          <w:rFonts w:cs="Times New Roman"/>
          <w:noProof/>
        </w:rPr>
        <w:lastRenderedPageBreak/>
        <w:drawing>
          <wp:inline distT="0" distB="0" distL="0" distR="0" wp14:anchorId="202F868A" wp14:editId="5A515A75">
            <wp:extent cx="5476875" cy="1727200"/>
            <wp:effectExtent l="12700" t="12700" r="9525" b="12700"/>
            <wp:docPr id="92" name="Picture 92" descr="../Desktop/Screen%20Shot%202017-12-21%20at%206.05.28%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sktop/Screen%20Shot%202017-12-21%20at%206.05.28%20PM.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76875" cy="1727200"/>
                    </a:xfrm>
                    <a:prstGeom prst="rect">
                      <a:avLst/>
                    </a:prstGeom>
                    <a:noFill/>
                    <a:ln>
                      <a:solidFill>
                        <a:schemeClr val="accent1"/>
                      </a:solidFill>
                    </a:ln>
                  </pic:spPr>
                </pic:pic>
              </a:graphicData>
            </a:graphic>
          </wp:inline>
        </w:drawing>
      </w:r>
    </w:p>
    <w:p w14:paraId="68A5D51C" w14:textId="77777777" w:rsidR="0069264E" w:rsidRPr="008C6016" w:rsidRDefault="0069264E" w:rsidP="007311C7">
      <w:pPr>
        <w:ind w:left="720"/>
        <w:rPr>
          <w:rFonts w:cs="Times New Roman"/>
        </w:rPr>
      </w:pPr>
    </w:p>
    <w:p w14:paraId="13144566" w14:textId="77777777" w:rsidR="007311C7" w:rsidRDefault="007311C7" w:rsidP="00FE2C74"/>
    <w:p w14:paraId="522DC8CE" w14:textId="77777777" w:rsidR="00303213" w:rsidRDefault="00303213" w:rsidP="00FE2C74"/>
    <w:p w14:paraId="417D65C5" w14:textId="77777777" w:rsidR="00303213" w:rsidRDefault="00303213" w:rsidP="00FE2C74"/>
    <w:p w14:paraId="2BA0FDED" w14:textId="0E702A82" w:rsidR="00FE2C74" w:rsidRPr="00D07260" w:rsidRDefault="00A37243" w:rsidP="00834A3B">
      <w:pPr>
        <w:pStyle w:val="Heading4"/>
        <w:ind w:firstLine="720"/>
      </w:pPr>
      <w:bookmarkStart w:id="45" w:name="_Toc421293475"/>
      <w:r>
        <w:t>3.3.</w:t>
      </w:r>
      <w:r w:rsidR="00971B7C">
        <w:t>8</w:t>
      </w:r>
      <w:r>
        <w:t xml:space="preserve"> Conducting</w:t>
      </w:r>
      <w:r w:rsidR="00FE2C74" w:rsidRPr="00D07260">
        <w:t xml:space="preserve"> Damage Assessment Field Operations</w:t>
      </w:r>
      <w:bookmarkEnd w:id="45"/>
    </w:p>
    <w:p w14:paraId="5A3A4091" w14:textId="77777777" w:rsidR="00FE2C74" w:rsidRDefault="00FE2C74" w:rsidP="00FE2C74"/>
    <w:p w14:paraId="07CBE1DB" w14:textId="001B72A8" w:rsidR="00FE2C74" w:rsidRDefault="008C6016" w:rsidP="00834A3B">
      <w:pPr>
        <w:pStyle w:val="Heading5"/>
        <w:ind w:firstLine="720"/>
      </w:pPr>
      <w:bookmarkStart w:id="46" w:name="_Toc421293476"/>
      <w:r>
        <w:t>3.3.</w:t>
      </w:r>
      <w:r w:rsidR="00971B7C">
        <w:t>8</w:t>
      </w:r>
      <w:r w:rsidR="00A37243">
        <w:t>.1 Damage</w:t>
      </w:r>
      <w:r w:rsidR="00FE2C74" w:rsidRPr="00D07260">
        <w:t xml:space="preserve"> Assessment Team Pre-Deployment Briefing</w:t>
      </w:r>
      <w:bookmarkEnd w:id="46"/>
      <w:r w:rsidR="00FE2C74" w:rsidRPr="00D07260">
        <w:tab/>
      </w:r>
    </w:p>
    <w:p w14:paraId="40357D0E" w14:textId="7B2CC7DB" w:rsidR="00FE2C74" w:rsidRDefault="00FE2C74" w:rsidP="001D1057">
      <w:pPr>
        <w:ind w:left="720"/>
      </w:pPr>
      <w:r>
        <w:t>Before conducting operations, the Damage Assessment Officer will conduct a Pre-Deployment Briefing to all members of the damage assessment teams.  The Pre-Deployment Briefing should address:</w:t>
      </w:r>
    </w:p>
    <w:p w14:paraId="5F0B4645" w14:textId="77777777" w:rsidR="00FE2C74" w:rsidRPr="00724846" w:rsidRDefault="00FE2C74" w:rsidP="00CD1D0F">
      <w:pPr>
        <w:pStyle w:val="ListParagraph"/>
        <w:numPr>
          <w:ilvl w:val="2"/>
          <w:numId w:val="11"/>
        </w:numPr>
        <w:ind w:left="1800"/>
        <w:rPr>
          <w:rFonts w:ascii="Times New Roman" w:eastAsia="Times New Roman" w:hAnsi="Times New Roman" w:cs="Times New Roman"/>
          <w:color w:val="222222"/>
        </w:rPr>
      </w:pPr>
      <w:r w:rsidRPr="00724846">
        <w:rPr>
          <w:rFonts w:ascii="Times New Roman" w:eastAsia="Times New Roman" w:hAnsi="Times New Roman" w:cs="Times New Roman"/>
          <w:color w:val="222222"/>
        </w:rPr>
        <w:t>Overview of Disaster Operations Current Situation Report</w:t>
      </w:r>
    </w:p>
    <w:p w14:paraId="4E93AA25" w14:textId="77777777" w:rsidR="00FE2C74" w:rsidRPr="00724846" w:rsidRDefault="00FE2C74" w:rsidP="00CD1D0F">
      <w:pPr>
        <w:pStyle w:val="ListParagraph"/>
        <w:numPr>
          <w:ilvl w:val="2"/>
          <w:numId w:val="11"/>
        </w:numPr>
        <w:ind w:left="1800"/>
        <w:rPr>
          <w:rFonts w:ascii="Times New Roman" w:eastAsia="Times New Roman" w:hAnsi="Times New Roman" w:cs="Times New Roman"/>
          <w:color w:val="222222"/>
        </w:rPr>
      </w:pPr>
      <w:r w:rsidRPr="00724846">
        <w:rPr>
          <w:rFonts w:ascii="Times New Roman" w:eastAsia="Times New Roman" w:hAnsi="Times New Roman" w:cs="Times New Roman"/>
          <w:color w:val="222222"/>
        </w:rPr>
        <w:t>Known critical facilities</w:t>
      </w:r>
    </w:p>
    <w:p w14:paraId="11F3288F" w14:textId="77777777" w:rsidR="00FE2C74" w:rsidRPr="00724846" w:rsidRDefault="00FE2C74" w:rsidP="00CD1D0F">
      <w:pPr>
        <w:pStyle w:val="ListParagraph"/>
        <w:numPr>
          <w:ilvl w:val="2"/>
          <w:numId w:val="11"/>
        </w:numPr>
        <w:ind w:left="1800"/>
        <w:rPr>
          <w:rFonts w:ascii="Times New Roman" w:eastAsia="Times New Roman" w:hAnsi="Times New Roman" w:cs="Times New Roman"/>
          <w:color w:val="222222"/>
        </w:rPr>
      </w:pPr>
      <w:r w:rsidRPr="00724846">
        <w:rPr>
          <w:rFonts w:ascii="Times New Roman" w:eastAsia="Times New Roman" w:hAnsi="Times New Roman" w:cs="Times New Roman"/>
          <w:color w:val="222222"/>
        </w:rPr>
        <w:t>Codes and standards (FEMA Damage Categories)</w:t>
      </w:r>
    </w:p>
    <w:p w14:paraId="3867A4A1" w14:textId="77777777" w:rsidR="00FE2C74" w:rsidRPr="00724846" w:rsidRDefault="00FE2C74" w:rsidP="00CD1D0F">
      <w:pPr>
        <w:pStyle w:val="ListParagraph"/>
        <w:numPr>
          <w:ilvl w:val="2"/>
          <w:numId w:val="11"/>
        </w:numPr>
        <w:ind w:left="1800"/>
        <w:rPr>
          <w:rFonts w:ascii="Times New Roman" w:eastAsia="Times New Roman" w:hAnsi="Times New Roman" w:cs="Times New Roman"/>
          <w:color w:val="222222"/>
        </w:rPr>
      </w:pPr>
      <w:r w:rsidRPr="00724846">
        <w:rPr>
          <w:rFonts w:ascii="Times New Roman" w:eastAsia="Times New Roman" w:hAnsi="Times New Roman" w:cs="Times New Roman"/>
          <w:color w:val="222222"/>
        </w:rPr>
        <w:t>Reporting requirements and priorities</w:t>
      </w:r>
    </w:p>
    <w:p w14:paraId="7B23948B" w14:textId="77777777" w:rsidR="00FE2C74" w:rsidRPr="00724846" w:rsidRDefault="00FE2C74" w:rsidP="00CD1D0F">
      <w:pPr>
        <w:pStyle w:val="ListParagraph"/>
        <w:numPr>
          <w:ilvl w:val="2"/>
          <w:numId w:val="11"/>
        </w:numPr>
        <w:ind w:left="1800"/>
        <w:rPr>
          <w:rFonts w:ascii="Times New Roman" w:eastAsia="Times New Roman" w:hAnsi="Times New Roman" w:cs="Times New Roman"/>
          <w:color w:val="222222"/>
        </w:rPr>
      </w:pPr>
      <w:r w:rsidRPr="00724846">
        <w:rPr>
          <w:rFonts w:ascii="Times New Roman" w:eastAsia="Times New Roman" w:hAnsi="Times New Roman" w:cs="Times New Roman"/>
          <w:color w:val="222222"/>
        </w:rPr>
        <w:t>Crisis Track Mobile App Quick Start Guide</w:t>
      </w:r>
    </w:p>
    <w:p w14:paraId="36AB4110" w14:textId="62EBD30F" w:rsidR="005651B0" w:rsidRPr="00724846" w:rsidRDefault="005651B0" w:rsidP="00CD1D0F">
      <w:pPr>
        <w:pStyle w:val="ListParagraph"/>
        <w:numPr>
          <w:ilvl w:val="2"/>
          <w:numId w:val="11"/>
        </w:numPr>
        <w:ind w:left="1800"/>
        <w:rPr>
          <w:rFonts w:ascii="Times New Roman" w:eastAsia="Times New Roman" w:hAnsi="Times New Roman" w:cs="Times New Roman"/>
          <w:color w:val="222222"/>
        </w:rPr>
      </w:pPr>
      <w:r w:rsidRPr="00724846">
        <w:rPr>
          <w:rFonts w:ascii="Times New Roman" w:eastAsia="Times New Roman" w:hAnsi="Times New Roman" w:cs="Times New Roman"/>
          <w:color w:val="222222"/>
        </w:rPr>
        <w:t>Assign each member to a Team and Assign a Team Leader</w:t>
      </w:r>
    </w:p>
    <w:p w14:paraId="1F069375" w14:textId="77777777" w:rsidR="00FE2C74" w:rsidRPr="00724846" w:rsidRDefault="00FE2C74" w:rsidP="00CD1D0F">
      <w:pPr>
        <w:pStyle w:val="ListParagraph"/>
        <w:numPr>
          <w:ilvl w:val="2"/>
          <w:numId w:val="11"/>
        </w:numPr>
        <w:ind w:left="1800"/>
        <w:rPr>
          <w:rFonts w:ascii="Times New Roman" w:eastAsia="Times New Roman" w:hAnsi="Times New Roman" w:cs="Times New Roman"/>
          <w:color w:val="222222"/>
        </w:rPr>
      </w:pPr>
      <w:r w:rsidRPr="00724846">
        <w:rPr>
          <w:rFonts w:ascii="Times New Roman" w:eastAsia="Times New Roman" w:hAnsi="Times New Roman" w:cs="Times New Roman"/>
          <w:color w:val="222222"/>
        </w:rPr>
        <w:t>Public and media contact procedures</w:t>
      </w:r>
    </w:p>
    <w:p w14:paraId="5A53A5D3" w14:textId="77777777" w:rsidR="00FE2C74" w:rsidRPr="00724846" w:rsidRDefault="00FE2C74" w:rsidP="00CD1D0F">
      <w:pPr>
        <w:pStyle w:val="ListParagraph"/>
        <w:numPr>
          <w:ilvl w:val="2"/>
          <w:numId w:val="11"/>
        </w:numPr>
        <w:ind w:left="1800"/>
        <w:rPr>
          <w:rFonts w:ascii="Times New Roman" w:eastAsia="Times New Roman" w:hAnsi="Times New Roman" w:cs="Times New Roman"/>
          <w:color w:val="222222"/>
        </w:rPr>
      </w:pPr>
      <w:r w:rsidRPr="00724846">
        <w:rPr>
          <w:rFonts w:ascii="Times New Roman" w:eastAsia="Times New Roman" w:hAnsi="Times New Roman" w:cs="Times New Roman"/>
          <w:color w:val="222222"/>
        </w:rPr>
        <w:t>Safety requirements</w:t>
      </w:r>
    </w:p>
    <w:p w14:paraId="560D83F1" w14:textId="77777777" w:rsidR="00FE2C74" w:rsidRPr="00724846" w:rsidRDefault="00FE2C74" w:rsidP="00CD1D0F">
      <w:pPr>
        <w:pStyle w:val="ListParagraph"/>
        <w:numPr>
          <w:ilvl w:val="2"/>
          <w:numId w:val="11"/>
        </w:numPr>
        <w:ind w:left="1800"/>
        <w:rPr>
          <w:rFonts w:ascii="Times New Roman" w:eastAsia="Times New Roman" w:hAnsi="Times New Roman" w:cs="Times New Roman"/>
          <w:color w:val="222222"/>
        </w:rPr>
      </w:pPr>
      <w:r w:rsidRPr="00724846">
        <w:rPr>
          <w:rFonts w:ascii="Times New Roman" w:eastAsia="Times New Roman" w:hAnsi="Times New Roman" w:cs="Times New Roman"/>
          <w:color w:val="222222"/>
        </w:rPr>
        <w:t>Routine communication check-ins</w:t>
      </w:r>
    </w:p>
    <w:p w14:paraId="294219D2" w14:textId="4B9DA26B" w:rsidR="00FE2C74" w:rsidRPr="00724846" w:rsidRDefault="00FE2C74" w:rsidP="007311C7">
      <w:pPr>
        <w:pStyle w:val="ListParagraph"/>
        <w:numPr>
          <w:ilvl w:val="2"/>
          <w:numId w:val="11"/>
        </w:numPr>
        <w:ind w:left="1800"/>
        <w:rPr>
          <w:rFonts w:ascii="Times New Roman" w:eastAsia="Times New Roman" w:hAnsi="Times New Roman" w:cs="Times New Roman"/>
          <w:color w:val="222222"/>
        </w:rPr>
      </w:pPr>
      <w:r w:rsidRPr="00724846">
        <w:rPr>
          <w:rFonts w:ascii="Times New Roman" w:eastAsia="Times New Roman" w:hAnsi="Times New Roman" w:cs="Times New Roman"/>
          <w:color w:val="222222"/>
        </w:rPr>
        <w:t>Debriefing time and location</w:t>
      </w:r>
    </w:p>
    <w:p w14:paraId="796CD32F" w14:textId="77777777" w:rsidR="00CC3E8A" w:rsidRPr="00CC3E8A" w:rsidRDefault="00CC3E8A" w:rsidP="00CC3E8A">
      <w:pPr>
        <w:rPr>
          <w:rFonts w:ascii="Arial" w:eastAsia="Times New Roman" w:hAnsi="Arial" w:cs="Arial"/>
          <w:color w:val="222222"/>
          <w:sz w:val="20"/>
          <w:szCs w:val="20"/>
        </w:rPr>
      </w:pPr>
    </w:p>
    <w:p w14:paraId="66EBAC12" w14:textId="625817DF" w:rsidR="00FE2C74" w:rsidRDefault="00FE2C74" w:rsidP="008C608E">
      <w:pPr>
        <w:ind w:left="720"/>
      </w:pPr>
      <w:r>
        <w:t>The Damage Assessment Officer will also review the equipment for each team (see Appendix D).</w:t>
      </w:r>
    </w:p>
    <w:p w14:paraId="0094F8B2" w14:textId="77777777" w:rsidR="000C7EEE" w:rsidRDefault="000C7EEE" w:rsidP="00FE2C74">
      <w:pPr>
        <w:ind w:left="1080"/>
      </w:pPr>
    </w:p>
    <w:p w14:paraId="2E503E47" w14:textId="380A37B3" w:rsidR="007311C7" w:rsidRDefault="008C6016" w:rsidP="00C84BB7">
      <w:pPr>
        <w:pStyle w:val="Heading5"/>
        <w:ind w:firstLine="720"/>
      </w:pPr>
      <w:bookmarkStart w:id="47" w:name="_Toc421293477"/>
      <w:r>
        <w:t>3.3.</w:t>
      </w:r>
      <w:r w:rsidR="00971B7C">
        <w:t>8</w:t>
      </w:r>
      <w:r w:rsidR="00A37243">
        <w:t>.2 Field</w:t>
      </w:r>
      <w:r w:rsidR="00FE2C74" w:rsidRPr="00D07260">
        <w:t xml:space="preserve"> Data Collection</w:t>
      </w:r>
      <w:bookmarkEnd w:id="47"/>
    </w:p>
    <w:p w14:paraId="0D6A210B" w14:textId="77777777" w:rsidR="00C84BB7" w:rsidRPr="00C84BB7" w:rsidRDefault="00C84BB7" w:rsidP="00C84BB7"/>
    <w:p w14:paraId="089EF4CF" w14:textId="58BFFD5A" w:rsidR="005651B0" w:rsidRPr="00482191" w:rsidRDefault="00FE2C74" w:rsidP="00834A3B">
      <w:pPr>
        <w:pStyle w:val="NormalWeb"/>
        <w:spacing w:before="0" w:beforeAutospacing="0"/>
        <w:ind w:left="720"/>
        <w:rPr>
          <w:rFonts w:ascii="Times New Roman" w:hAnsi="Times New Roman"/>
          <w:sz w:val="24"/>
          <w:szCs w:val="24"/>
        </w:rPr>
      </w:pPr>
      <w:r w:rsidRPr="00482191">
        <w:rPr>
          <w:rFonts w:ascii="Times New Roman" w:hAnsi="Times New Roman"/>
          <w:sz w:val="24"/>
          <w:szCs w:val="24"/>
        </w:rPr>
        <w:t>Once the Team</w:t>
      </w:r>
      <w:r w:rsidR="005651B0" w:rsidRPr="00482191">
        <w:rPr>
          <w:rFonts w:ascii="Times New Roman" w:hAnsi="Times New Roman"/>
          <w:sz w:val="24"/>
          <w:szCs w:val="24"/>
        </w:rPr>
        <w:t>s are briefed</w:t>
      </w:r>
      <w:r w:rsidRPr="00482191">
        <w:rPr>
          <w:rFonts w:ascii="Times New Roman" w:hAnsi="Times New Roman"/>
          <w:sz w:val="24"/>
          <w:szCs w:val="24"/>
        </w:rPr>
        <w:t xml:space="preserve">, </w:t>
      </w:r>
      <w:r w:rsidR="005651B0" w:rsidRPr="00482191">
        <w:rPr>
          <w:rFonts w:ascii="Times New Roman" w:hAnsi="Times New Roman"/>
          <w:sz w:val="24"/>
          <w:szCs w:val="24"/>
        </w:rPr>
        <w:t>each Team Leader should Login</w:t>
      </w:r>
      <w:r w:rsidR="00E2433A" w:rsidRPr="00482191">
        <w:rPr>
          <w:rFonts w:ascii="Times New Roman" w:hAnsi="Times New Roman"/>
          <w:sz w:val="24"/>
          <w:szCs w:val="24"/>
        </w:rPr>
        <w:t xml:space="preserve"> using the Crisis Track mobile application.  The Crisis Track mobile application differs from the console web application in that data can be collected without Internet connectivity.  The Crisis Track mobile application is currently available for free on the Google Play Store, the Apple iTunes Store, and the Windows App Store.  </w:t>
      </w:r>
      <w:r w:rsidR="00141C14" w:rsidRPr="00482191">
        <w:rPr>
          <w:rFonts w:ascii="Times New Roman" w:hAnsi="Times New Roman"/>
          <w:sz w:val="24"/>
          <w:szCs w:val="24"/>
        </w:rPr>
        <w:t xml:space="preserve"> Each app has the same functionality listed below, although the look and feel may differ by mobile platform.</w:t>
      </w:r>
    </w:p>
    <w:p w14:paraId="7053F1A0" w14:textId="7B07AF5B" w:rsidR="008B33D3" w:rsidRDefault="008C6016" w:rsidP="00834A3B">
      <w:pPr>
        <w:pStyle w:val="NormalWeb"/>
        <w:spacing w:before="0" w:beforeAutospacing="0"/>
        <w:ind w:left="720"/>
        <w:rPr>
          <w:rFonts w:ascii="Times New Roman" w:hAnsi="Times New Roman"/>
          <w:sz w:val="24"/>
          <w:szCs w:val="24"/>
        </w:rPr>
      </w:pPr>
      <w:r>
        <w:rPr>
          <w:rFonts w:ascii="Times New Roman" w:hAnsi="Times New Roman"/>
          <w:b/>
          <w:i/>
          <w:sz w:val="24"/>
          <w:szCs w:val="24"/>
        </w:rPr>
        <w:lastRenderedPageBreak/>
        <w:t>3.3.</w:t>
      </w:r>
      <w:r w:rsidR="00971B7C">
        <w:rPr>
          <w:rFonts w:ascii="Times New Roman" w:hAnsi="Times New Roman"/>
          <w:b/>
          <w:i/>
          <w:sz w:val="24"/>
          <w:szCs w:val="24"/>
        </w:rPr>
        <w:t>8</w:t>
      </w:r>
      <w:r w:rsidR="00E2433A" w:rsidRPr="00482191">
        <w:rPr>
          <w:rFonts w:ascii="Times New Roman" w:hAnsi="Times New Roman"/>
          <w:b/>
          <w:i/>
          <w:sz w:val="24"/>
          <w:szCs w:val="24"/>
        </w:rPr>
        <w:t xml:space="preserve">.2.1 </w:t>
      </w:r>
      <w:r w:rsidR="001A3866" w:rsidRPr="00482191">
        <w:rPr>
          <w:rFonts w:ascii="Times New Roman" w:hAnsi="Times New Roman"/>
          <w:b/>
          <w:i/>
          <w:sz w:val="24"/>
          <w:szCs w:val="24"/>
        </w:rPr>
        <w:t>Selecting the Incident</w:t>
      </w:r>
      <w:r w:rsidR="00B41CC5" w:rsidRPr="00482191">
        <w:rPr>
          <w:rFonts w:ascii="Times New Roman" w:hAnsi="Times New Roman"/>
          <w:b/>
          <w:i/>
          <w:sz w:val="24"/>
          <w:szCs w:val="24"/>
        </w:rPr>
        <w:t xml:space="preserve"> </w:t>
      </w:r>
    </w:p>
    <w:p w14:paraId="17C4F5DB" w14:textId="40118490" w:rsidR="001A3866" w:rsidRPr="00482191" w:rsidRDefault="00B41CC5" w:rsidP="00834A3B">
      <w:pPr>
        <w:pStyle w:val="NormalWeb"/>
        <w:spacing w:before="0" w:beforeAutospacing="0"/>
        <w:ind w:left="720"/>
        <w:rPr>
          <w:rFonts w:ascii="Times New Roman" w:hAnsi="Times New Roman"/>
          <w:sz w:val="24"/>
          <w:szCs w:val="24"/>
        </w:rPr>
      </w:pPr>
      <w:r w:rsidRPr="00482191">
        <w:rPr>
          <w:rFonts w:ascii="Times New Roman" w:hAnsi="Times New Roman"/>
          <w:sz w:val="24"/>
          <w:szCs w:val="24"/>
        </w:rPr>
        <w:t>The incidents that appear on the screen are those incidents that are marked “Active” in the list of Incidents from the Admin Console (see Section 3.3.2).  The Team Leader should select the incident where the damage assessment data will be reported.</w:t>
      </w:r>
    </w:p>
    <w:p w14:paraId="3A35E491" w14:textId="2E920C90" w:rsidR="00FE5A7A" w:rsidRDefault="00FE5A7A" w:rsidP="00834A3B">
      <w:pPr>
        <w:pStyle w:val="NormalWeb"/>
        <w:spacing w:before="0" w:beforeAutospacing="0"/>
        <w:ind w:left="720"/>
        <w:rPr>
          <w:rFonts w:asciiTheme="minorHAnsi" w:hAnsiTheme="minorHAnsi" w:cstheme="minorBidi"/>
          <w:sz w:val="24"/>
          <w:szCs w:val="24"/>
        </w:rPr>
      </w:pPr>
      <w:r>
        <w:rPr>
          <w:rFonts w:asciiTheme="minorHAnsi" w:hAnsiTheme="minorHAnsi" w:cstheme="minorBidi"/>
          <w:noProof/>
          <w:sz w:val="24"/>
          <w:szCs w:val="24"/>
        </w:rPr>
        <w:drawing>
          <wp:inline distT="0" distB="0" distL="0" distR="0" wp14:anchorId="33F8BCD1" wp14:editId="73DD7583">
            <wp:extent cx="2489200" cy="3575050"/>
            <wp:effectExtent l="0" t="0" r="0"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20 at 9.14.03 AM.png"/>
                    <pic:cNvPicPr/>
                  </pic:nvPicPr>
                  <pic:blipFill rotWithShape="1">
                    <a:blip r:embed="rId54" cstate="print">
                      <a:extLst>
                        <a:ext uri="{28A0092B-C50C-407E-A947-70E740481C1C}">
                          <a14:useLocalDpi xmlns:a14="http://schemas.microsoft.com/office/drawing/2010/main"/>
                        </a:ext>
                      </a:extLst>
                    </a:blip>
                    <a:srcRect/>
                    <a:stretch/>
                  </pic:blipFill>
                  <pic:spPr bwMode="auto">
                    <a:xfrm>
                      <a:off x="0" y="0"/>
                      <a:ext cx="2489200" cy="3575050"/>
                    </a:xfrm>
                    <a:prstGeom prst="rect">
                      <a:avLst/>
                    </a:prstGeom>
                    <a:ln>
                      <a:noFill/>
                    </a:ln>
                    <a:extLst>
                      <a:ext uri="{53640926-AAD7-44d8-BBD7-CCE9431645EC}">
                        <a14:shadowObscured xmlns:a14="http://schemas.microsoft.com/office/drawing/2010/main"/>
                      </a:ext>
                    </a:extLst>
                  </pic:spPr>
                </pic:pic>
              </a:graphicData>
            </a:graphic>
          </wp:inline>
        </w:drawing>
      </w:r>
    </w:p>
    <w:p w14:paraId="4C7CD17A" w14:textId="7B177208" w:rsidR="00E84BE3" w:rsidRPr="0039187C" w:rsidRDefault="00E84BE3" w:rsidP="0039187C">
      <w:pPr>
        <w:pStyle w:val="NormalWeb"/>
        <w:spacing w:before="0" w:beforeAutospacing="0"/>
        <w:ind w:left="720"/>
        <w:rPr>
          <w:rFonts w:ascii="Times New Roman" w:hAnsi="Times New Roman"/>
          <w:sz w:val="24"/>
          <w:szCs w:val="24"/>
        </w:rPr>
      </w:pPr>
      <w:r>
        <w:rPr>
          <w:rFonts w:ascii="Times New Roman" w:hAnsi="Times New Roman"/>
          <w:b/>
          <w:i/>
          <w:sz w:val="24"/>
          <w:szCs w:val="24"/>
        </w:rPr>
        <w:t>3.3.</w:t>
      </w:r>
      <w:r w:rsidR="00971B7C">
        <w:rPr>
          <w:rFonts w:ascii="Times New Roman" w:hAnsi="Times New Roman"/>
          <w:b/>
          <w:i/>
          <w:sz w:val="24"/>
          <w:szCs w:val="24"/>
        </w:rPr>
        <w:t>8</w:t>
      </w:r>
      <w:r w:rsidRPr="00864F8E">
        <w:rPr>
          <w:rFonts w:ascii="Times New Roman" w:hAnsi="Times New Roman"/>
          <w:b/>
          <w:i/>
          <w:sz w:val="24"/>
          <w:szCs w:val="24"/>
        </w:rPr>
        <w:t xml:space="preserve">.2.2 </w:t>
      </w:r>
      <w:r>
        <w:rPr>
          <w:rFonts w:ascii="Times New Roman" w:hAnsi="Times New Roman"/>
          <w:b/>
          <w:i/>
          <w:sz w:val="24"/>
          <w:szCs w:val="24"/>
        </w:rPr>
        <w:t xml:space="preserve">Collect Data – </w:t>
      </w:r>
      <w:r>
        <w:rPr>
          <w:rFonts w:ascii="Times New Roman" w:hAnsi="Times New Roman"/>
          <w:sz w:val="24"/>
          <w:szCs w:val="24"/>
        </w:rPr>
        <w:t>The Team Leader will then click on Collect Data</w:t>
      </w:r>
      <w:r w:rsidR="0039187C">
        <w:rPr>
          <w:rFonts w:ascii="Times New Roman" w:hAnsi="Times New Roman"/>
          <w:sz w:val="24"/>
          <w:szCs w:val="24"/>
        </w:rPr>
        <w:t xml:space="preserve">. </w:t>
      </w:r>
      <w:r w:rsidR="0039187C" w:rsidRPr="008C7DA2">
        <w:rPr>
          <w:rFonts w:ascii="Times New Roman" w:hAnsi="Times New Roman"/>
          <w:sz w:val="24"/>
          <w:szCs w:val="24"/>
        </w:rPr>
        <w:t xml:space="preserve">The Incident Map </w:t>
      </w:r>
      <w:r w:rsidR="0039187C">
        <w:rPr>
          <w:rFonts w:ascii="Times New Roman" w:hAnsi="Times New Roman"/>
          <w:sz w:val="24"/>
          <w:szCs w:val="24"/>
        </w:rPr>
        <w:t>button on this screen will allow</w:t>
      </w:r>
      <w:r w:rsidR="0039187C" w:rsidRPr="008C7DA2">
        <w:rPr>
          <w:rFonts w:ascii="Times New Roman" w:hAnsi="Times New Roman"/>
          <w:sz w:val="24"/>
          <w:szCs w:val="24"/>
        </w:rPr>
        <w:t xml:space="preserve"> the Team Leader to see all completed entries and task areas for all teams.</w:t>
      </w:r>
    </w:p>
    <w:p w14:paraId="77793A06" w14:textId="4D7EA86C" w:rsidR="001A3866" w:rsidRPr="00864F8E" w:rsidRDefault="008C6016" w:rsidP="00834A3B">
      <w:pPr>
        <w:pStyle w:val="NormalWeb"/>
        <w:spacing w:before="0" w:beforeAutospacing="0"/>
        <w:ind w:left="720"/>
        <w:rPr>
          <w:rFonts w:ascii="Times New Roman" w:hAnsi="Times New Roman"/>
          <w:sz w:val="24"/>
          <w:szCs w:val="24"/>
        </w:rPr>
      </w:pPr>
      <w:r>
        <w:rPr>
          <w:rFonts w:ascii="Times New Roman" w:hAnsi="Times New Roman"/>
          <w:b/>
          <w:i/>
          <w:sz w:val="24"/>
          <w:szCs w:val="24"/>
        </w:rPr>
        <w:t>3.3.</w:t>
      </w:r>
      <w:r w:rsidR="00971B7C">
        <w:rPr>
          <w:rFonts w:ascii="Times New Roman" w:hAnsi="Times New Roman"/>
          <w:b/>
          <w:i/>
          <w:sz w:val="24"/>
          <w:szCs w:val="24"/>
        </w:rPr>
        <w:t>8</w:t>
      </w:r>
      <w:r w:rsidR="0039187C">
        <w:rPr>
          <w:rFonts w:ascii="Times New Roman" w:hAnsi="Times New Roman"/>
          <w:b/>
          <w:i/>
          <w:sz w:val="24"/>
          <w:szCs w:val="24"/>
        </w:rPr>
        <w:t>.2.3</w:t>
      </w:r>
      <w:r w:rsidR="00E2433A" w:rsidRPr="00864F8E">
        <w:rPr>
          <w:rFonts w:ascii="Times New Roman" w:hAnsi="Times New Roman"/>
          <w:b/>
          <w:i/>
          <w:sz w:val="24"/>
          <w:szCs w:val="24"/>
        </w:rPr>
        <w:t xml:space="preserve"> </w:t>
      </w:r>
      <w:r w:rsidR="001A3866" w:rsidRPr="00864F8E">
        <w:rPr>
          <w:rFonts w:ascii="Times New Roman" w:hAnsi="Times New Roman"/>
          <w:b/>
          <w:i/>
          <w:sz w:val="24"/>
          <w:szCs w:val="24"/>
        </w:rPr>
        <w:t>Selecting the Team</w:t>
      </w:r>
      <w:r w:rsidR="00B41CC5" w:rsidRPr="00864F8E">
        <w:rPr>
          <w:rFonts w:ascii="Times New Roman" w:hAnsi="Times New Roman"/>
          <w:sz w:val="24"/>
          <w:szCs w:val="24"/>
        </w:rPr>
        <w:t xml:space="preserve"> – </w:t>
      </w:r>
      <w:r w:rsidR="00E84BE3">
        <w:rPr>
          <w:rFonts w:ascii="Times New Roman" w:hAnsi="Times New Roman"/>
          <w:sz w:val="24"/>
          <w:szCs w:val="24"/>
        </w:rPr>
        <w:t xml:space="preserve">The Team Leader will then select the correct team he or she belongs to. </w:t>
      </w:r>
      <w:r w:rsidR="00E2433A" w:rsidRPr="00864F8E">
        <w:rPr>
          <w:rFonts w:ascii="Times New Roman" w:hAnsi="Times New Roman"/>
          <w:sz w:val="24"/>
          <w:szCs w:val="24"/>
        </w:rPr>
        <w:t xml:space="preserve">The Team Leader can create a new team by </w:t>
      </w:r>
      <w:r w:rsidR="003A1C81" w:rsidRPr="00864F8E">
        <w:rPr>
          <w:rFonts w:ascii="Times New Roman" w:hAnsi="Times New Roman"/>
          <w:sz w:val="24"/>
          <w:szCs w:val="24"/>
        </w:rPr>
        <w:t>tapp</w:t>
      </w:r>
      <w:r w:rsidR="00E2433A" w:rsidRPr="00864F8E">
        <w:rPr>
          <w:rFonts w:ascii="Times New Roman" w:hAnsi="Times New Roman"/>
          <w:sz w:val="24"/>
          <w:szCs w:val="24"/>
        </w:rPr>
        <w:t xml:space="preserve">ing on </w:t>
      </w:r>
      <w:r w:rsidR="00C30880">
        <w:rPr>
          <w:rFonts w:ascii="Times New Roman" w:hAnsi="Times New Roman"/>
          <w:sz w:val="24"/>
          <w:szCs w:val="24"/>
        </w:rPr>
        <w:t>the three bars in the top right-hand corner and selecting “Create Team</w:t>
      </w:r>
      <w:r w:rsidR="00E2433A" w:rsidRPr="00864F8E">
        <w:rPr>
          <w:rFonts w:ascii="Times New Roman" w:hAnsi="Times New Roman"/>
          <w:sz w:val="24"/>
          <w:szCs w:val="24"/>
        </w:rPr>
        <w:t>.</w:t>
      </w:r>
      <w:r w:rsidR="00C30880">
        <w:rPr>
          <w:rFonts w:ascii="Times New Roman" w:hAnsi="Times New Roman"/>
          <w:sz w:val="24"/>
          <w:szCs w:val="24"/>
        </w:rPr>
        <w:t>”</w:t>
      </w:r>
    </w:p>
    <w:p w14:paraId="11F20F50" w14:textId="09612D4A" w:rsidR="00FE5A7A" w:rsidRDefault="00667DC7" w:rsidP="00B41CC5">
      <w:pPr>
        <w:pStyle w:val="NormalWeb"/>
        <w:spacing w:before="0" w:beforeAutospacing="0"/>
        <w:ind w:left="720"/>
        <w:rPr>
          <w:rFonts w:asciiTheme="minorHAnsi" w:hAnsiTheme="minorHAnsi" w:cstheme="minorBidi"/>
          <w:sz w:val="24"/>
          <w:szCs w:val="24"/>
        </w:rPr>
      </w:pPr>
      <w:r>
        <w:rPr>
          <w:rFonts w:asciiTheme="minorHAnsi" w:hAnsiTheme="minorHAnsi" w:cstheme="minorBidi"/>
          <w:noProof/>
          <w:sz w:val="24"/>
          <w:szCs w:val="24"/>
        </w:rPr>
        <w:lastRenderedPageBreak/>
        <w:drawing>
          <wp:inline distT="0" distB="0" distL="0" distR="0" wp14:anchorId="21641C49" wp14:editId="5609CBC2">
            <wp:extent cx="2466419" cy="3431540"/>
            <wp:effectExtent l="0" t="0" r="0" b="0"/>
            <wp:docPr id="42" name="Picture 42" descr="../Desktop/Select%20T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Select%20Team.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79054" cy="3449120"/>
                    </a:xfrm>
                    <a:prstGeom prst="rect">
                      <a:avLst/>
                    </a:prstGeom>
                    <a:noFill/>
                    <a:ln>
                      <a:noFill/>
                    </a:ln>
                  </pic:spPr>
                </pic:pic>
              </a:graphicData>
            </a:graphic>
          </wp:inline>
        </w:drawing>
      </w:r>
    </w:p>
    <w:p w14:paraId="2CE6A4D9" w14:textId="0F101978" w:rsidR="00E2433A" w:rsidRPr="008C7DA2" w:rsidRDefault="008C6016" w:rsidP="00B41CC5">
      <w:pPr>
        <w:pStyle w:val="NormalWeb"/>
        <w:spacing w:before="0" w:beforeAutospacing="0"/>
        <w:ind w:left="720"/>
        <w:rPr>
          <w:rFonts w:ascii="Times New Roman" w:hAnsi="Times New Roman"/>
          <w:sz w:val="24"/>
          <w:szCs w:val="24"/>
        </w:rPr>
      </w:pPr>
      <w:r>
        <w:rPr>
          <w:rFonts w:ascii="Times New Roman" w:hAnsi="Times New Roman"/>
          <w:b/>
          <w:i/>
          <w:sz w:val="24"/>
          <w:szCs w:val="24"/>
        </w:rPr>
        <w:t>3.3.</w:t>
      </w:r>
      <w:r w:rsidR="00971B7C">
        <w:rPr>
          <w:rFonts w:ascii="Times New Roman" w:hAnsi="Times New Roman"/>
          <w:b/>
          <w:i/>
          <w:sz w:val="24"/>
          <w:szCs w:val="24"/>
        </w:rPr>
        <w:t>8</w:t>
      </w:r>
      <w:r w:rsidR="00E2433A" w:rsidRPr="008C7DA2">
        <w:rPr>
          <w:rFonts w:ascii="Times New Roman" w:hAnsi="Times New Roman"/>
          <w:b/>
          <w:i/>
          <w:sz w:val="24"/>
          <w:szCs w:val="24"/>
        </w:rPr>
        <w:t>.2.3</w:t>
      </w:r>
      <w:r w:rsidR="00141C14" w:rsidRPr="008C7DA2">
        <w:rPr>
          <w:rFonts w:ascii="Times New Roman" w:hAnsi="Times New Roman"/>
          <w:b/>
          <w:i/>
          <w:sz w:val="24"/>
          <w:szCs w:val="24"/>
        </w:rPr>
        <w:t xml:space="preserve"> Selecting the Task</w:t>
      </w:r>
      <w:r w:rsidR="00E2433A" w:rsidRPr="008C7DA2">
        <w:rPr>
          <w:rFonts w:ascii="Times New Roman" w:hAnsi="Times New Roman"/>
          <w:sz w:val="24"/>
          <w:szCs w:val="24"/>
        </w:rPr>
        <w:t xml:space="preserve"> – </w:t>
      </w:r>
      <w:r w:rsidR="00141C14" w:rsidRPr="008C7DA2">
        <w:rPr>
          <w:rFonts w:ascii="Times New Roman" w:hAnsi="Times New Roman"/>
          <w:sz w:val="24"/>
          <w:szCs w:val="24"/>
        </w:rPr>
        <w:t xml:space="preserve">After </w:t>
      </w:r>
      <w:r w:rsidR="00776C19">
        <w:rPr>
          <w:rFonts w:ascii="Times New Roman" w:hAnsi="Times New Roman"/>
          <w:sz w:val="24"/>
          <w:szCs w:val="24"/>
        </w:rPr>
        <w:t xml:space="preserve">the Team Leader selects the </w:t>
      </w:r>
      <w:proofErr w:type="gramStart"/>
      <w:r w:rsidR="00776C19">
        <w:rPr>
          <w:rFonts w:ascii="Times New Roman" w:hAnsi="Times New Roman"/>
          <w:sz w:val="24"/>
          <w:szCs w:val="24"/>
        </w:rPr>
        <w:t>team,</w:t>
      </w:r>
      <w:proofErr w:type="gramEnd"/>
      <w:r w:rsidR="00776C19">
        <w:rPr>
          <w:rFonts w:ascii="Times New Roman" w:hAnsi="Times New Roman"/>
          <w:sz w:val="24"/>
          <w:szCs w:val="24"/>
        </w:rPr>
        <w:t xml:space="preserve"> the app will show a list of t</w:t>
      </w:r>
      <w:r w:rsidR="00141C14" w:rsidRPr="008C7DA2">
        <w:rPr>
          <w:rFonts w:ascii="Times New Roman" w:hAnsi="Times New Roman"/>
          <w:sz w:val="24"/>
          <w:szCs w:val="24"/>
        </w:rPr>
        <w:t xml:space="preserve">asks previously assigned to this team.  The Team Leader can create a new task by clicking </w:t>
      </w:r>
      <w:r w:rsidR="00776C19">
        <w:rPr>
          <w:rFonts w:ascii="Times New Roman" w:hAnsi="Times New Roman"/>
          <w:sz w:val="24"/>
          <w:szCs w:val="24"/>
        </w:rPr>
        <w:t>on the three blue bars in the top right-hand corner and selecting “Create Task</w:t>
      </w:r>
      <w:r w:rsidR="00141C14" w:rsidRPr="008C7DA2">
        <w:rPr>
          <w:rFonts w:ascii="Times New Roman" w:hAnsi="Times New Roman"/>
          <w:sz w:val="24"/>
          <w:szCs w:val="24"/>
        </w:rPr>
        <w:t>.</w:t>
      </w:r>
      <w:r w:rsidR="00776C19">
        <w:rPr>
          <w:rFonts w:ascii="Times New Roman" w:hAnsi="Times New Roman"/>
          <w:sz w:val="24"/>
          <w:szCs w:val="24"/>
        </w:rPr>
        <w:t>”</w:t>
      </w:r>
      <w:r w:rsidR="00CF19AD" w:rsidRPr="008C7DA2">
        <w:rPr>
          <w:rFonts w:ascii="Times New Roman" w:hAnsi="Times New Roman"/>
          <w:sz w:val="24"/>
          <w:szCs w:val="24"/>
        </w:rPr>
        <w:t xml:space="preserve"> </w:t>
      </w:r>
    </w:p>
    <w:p w14:paraId="5A0B7A28" w14:textId="22E33C6D" w:rsidR="00FE5A7A" w:rsidRDefault="00776C19" w:rsidP="00141C14">
      <w:pPr>
        <w:pStyle w:val="NormalWeb"/>
        <w:spacing w:before="0" w:beforeAutospacing="0"/>
        <w:ind w:left="720"/>
        <w:rPr>
          <w:rFonts w:asciiTheme="minorHAnsi" w:hAnsiTheme="minorHAnsi" w:cstheme="minorBidi"/>
          <w:sz w:val="24"/>
          <w:szCs w:val="24"/>
        </w:rPr>
      </w:pPr>
      <w:r>
        <w:rPr>
          <w:rFonts w:asciiTheme="minorHAnsi" w:hAnsiTheme="minorHAnsi" w:cstheme="minorBidi"/>
          <w:noProof/>
          <w:sz w:val="24"/>
          <w:szCs w:val="24"/>
        </w:rPr>
        <w:drawing>
          <wp:inline distT="0" distB="0" distL="0" distR="0" wp14:anchorId="5DBC1740" wp14:editId="76E593DD">
            <wp:extent cx="2466419" cy="3431540"/>
            <wp:effectExtent l="0" t="0" r="0" b="0"/>
            <wp:docPr id="43" name="Picture 43" descr="../Desktop/createtas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createtask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72139" cy="3439499"/>
                    </a:xfrm>
                    <a:prstGeom prst="rect">
                      <a:avLst/>
                    </a:prstGeom>
                    <a:noFill/>
                    <a:ln>
                      <a:noFill/>
                    </a:ln>
                  </pic:spPr>
                </pic:pic>
              </a:graphicData>
            </a:graphic>
          </wp:inline>
        </w:drawing>
      </w:r>
    </w:p>
    <w:p w14:paraId="317AD66D" w14:textId="77ADC916" w:rsidR="00141C14" w:rsidRDefault="008C6016" w:rsidP="00141C14">
      <w:pPr>
        <w:pStyle w:val="NormalWeb"/>
        <w:spacing w:before="0" w:beforeAutospacing="0"/>
        <w:ind w:left="720"/>
        <w:rPr>
          <w:rFonts w:asciiTheme="minorHAnsi" w:hAnsiTheme="minorHAnsi" w:cstheme="minorBidi"/>
          <w:sz w:val="24"/>
          <w:szCs w:val="24"/>
        </w:rPr>
      </w:pPr>
      <w:r>
        <w:rPr>
          <w:rFonts w:ascii="Times New Roman" w:hAnsi="Times New Roman"/>
          <w:b/>
          <w:i/>
          <w:sz w:val="24"/>
          <w:szCs w:val="24"/>
        </w:rPr>
        <w:lastRenderedPageBreak/>
        <w:t>3.3.</w:t>
      </w:r>
      <w:r w:rsidR="00971B7C">
        <w:rPr>
          <w:rFonts w:ascii="Times New Roman" w:hAnsi="Times New Roman"/>
          <w:b/>
          <w:i/>
          <w:sz w:val="24"/>
          <w:szCs w:val="24"/>
        </w:rPr>
        <w:t>8</w:t>
      </w:r>
      <w:r w:rsidR="00141C14" w:rsidRPr="008C6016">
        <w:rPr>
          <w:rFonts w:ascii="Times New Roman" w:hAnsi="Times New Roman"/>
          <w:b/>
          <w:i/>
          <w:sz w:val="24"/>
          <w:szCs w:val="24"/>
        </w:rPr>
        <w:t>.2.4 Clicking Start</w:t>
      </w:r>
      <w:r w:rsidR="00141C14">
        <w:rPr>
          <w:rFonts w:asciiTheme="minorHAnsi" w:hAnsiTheme="minorHAnsi" w:cstheme="minorBidi"/>
          <w:sz w:val="24"/>
          <w:szCs w:val="24"/>
        </w:rPr>
        <w:t xml:space="preserve"> – </w:t>
      </w:r>
      <w:r w:rsidR="00141C14" w:rsidRPr="008C6016">
        <w:rPr>
          <w:rFonts w:ascii="Times New Roman" w:hAnsi="Times New Roman"/>
          <w:sz w:val="24"/>
          <w:szCs w:val="24"/>
        </w:rPr>
        <w:t xml:space="preserve">Once the Team Leader selects the Task and clicks Continue (or Next), the Start Timer will appear.  </w:t>
      </w:r>
      <w:r w:rsidR="00B41CC5" w:rsidRPr="008C6016">
        <w:rPr>
          <w:rFonts w:ascii="Times New Roman" w:hAnsi="Times New Roman"/>
          <w:sz w:val="24"/>
          <w:szCs w:val="24"/>
        </w:rPr>
        <w:t>After clicking Start</w:t>
      </w:r>
      <w:r w:rsidR="00141C14" w:rsidRPr="008C6016">
        <w:rPr>
          <w:rFonts w:ascii="Times New Roman" w:hAnsi="Times New Roman"/>
          <w:sz w:val="24"/>
          <w:szCs w:val="24"/>
        </w:rPr>
        <w:t>, the app will begin tracking the time and the location of the device.</w:t>
      </w:r>
    </w:p>
    <w:p w14:paraId="0F1EEF94" w14:textId="30BD52E6" w:rsidR="008C6016" w:rsidRDefault="008C6016" w:rsidP="008C6016">
      <w:pPr>
        <w:ind w:left="720"/>
        <w:rPr>
          <w:b/>
          <w:color w:val="FF0000"/>
        </w:rPr>
      </w:pPr>
      <w:r>
        <w:rPr>
          <w:b/>
          <w:noProof/>
          <w:color w:val="FF0000"/>
        </w:rPr>
        <mc:AlternateContent>
          <mc:Choice Requires="wps">
            <w:drawing>
              <wp:anchor distT="0" distB="0" distL="114300" distR="114300" simplePos="0" relativeHeight="251667456" behindDoc="0" locked="0" layoutInCell="1" allowOverlap="1" wp14:anchorId="6A221207" wp14:editId="7F18DE4C">
                <wp:simplePos x="0" y="0"/>
                <wp:positionH relativeFrom="column">
                  <wp:posOffset>3425190</wp:posOffset>
                </wp:positionH>
                <wp:positionV relativeFrom="paragraph">
                  <wp:posOffset>803275</wp:posOffset>
                </wp:positionV>
                <wp:extent cx="2105025" cy="2581910"/>
                <wp:effectExtent l="0" t="0" r="0" b="8890"/>
                <wp:wrapSquare wrapText="bothSides"/>
                <wp:docPr id="89" name="Text Box 89"/>
                <wp:cNvGraphicFramePr/>
                <a:graphic xmlns:a="http://schemas.openxmlformats.org/drawingml/2006/main">
                  <a:graphicData uri="http://schemas.microsoft.com/office/word/2010/wordprocessingShape">
                    <wps:wsp>
                      <wps:cNvSpPr txBox="1"/>
                      <wps:spPr>
                        <a:xfrm>
                          <a:off x="0" y="0"/>
                          <a:ext cx="2105025" cy="258191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05C0237" w14:textId="3F4DA7ED" w:rsidR="0083015C" w:rsidRDefault="0083015C" w:rsidP="008C6016">
                            <w:pPr>
                              <w:ind w:left="720"/>
                              <w:rPr>
                                <w:b/>
                                <w:color w:val="FF0000"/>
                              </w:rPr>
                            </w:pPr>
                            <w:r>
                              <w:rPr>
                                <w:b/>
                                <w:color w:val="FF0000"/>
                              </w:rPr>
                              <w:t>Note:  To prevent</w:t>
                            </w:r>
                            <w:r w:rsidRPr="00EA2088">
                              <w:rPr>
                                <w:b/>
                                <w:color w:val="FF0000"/>
                              </w:rPr>
                              <w:t xml:space="preserve"> connectivity issues in the fie</w:t>
                            </w:r>
                            <w:r>
                              <w:rPr>
                                <w:b/>
                                <w:color w:val="FF0000"/>
                              </w:rPr>
                              <w:t xml:space="preserve">ld, teams should log into Crisis Track, select a Team, select a Task, and hit Start </w:t>
                            </w:r>
                            <w:r w:rsidRPr="00EA2088">
                              <w:rPr>
                                <w:b/>
                                <w:color w:val="FF0000"/>
                              </w:rPr>
                              <w:t>before going into the field.  This will download all assessment assignment onto the device</w:t>
                            </w:r>
                            <w:r>
                              <w:rPr>
                                <w:b/>
                                <w:color w:val="FF0000"/>
                              </w:rPr>
                              <w:t xml:space="preserve"> and start tracking the team’s time</w:t>
                            </w:r>
                            <w:r w:rsidRPr="00EA2088">
                              <w:rPr>
                                <w:b/>
                                <w:color w:val="FF0000"/>
                              </w:rPr>
                              <w:t>.</w:t>
                            </w:r>
                          </w:p>
                          <w:p w14:paraId="423A833A" w14:textId="77777777" w:rsidR="0083015C" w:rsidRDefault="008301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9" o:spid="_x0000_s1027" type="#_x0000_t202" style="position:absolute;left:0;text-align:left;margin-left:269.7pt;margin-top:63.25pt;width:165.75pt;height:203.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" filled="f" stroked="f">
                <v:textbox>
                  <w:txbxContent>
                    <w:p w14:paraId="505C0237" w14:textId="3F4DA7ED" w:rsidR="0083015C" w:rsidRDefault="0083015C" w:rsidP="008C6016">
                      <w:pPr>
                        <w:ind w:left="720"/>
                        <w:rPr>
                          <w:b/>
                          <w:color w:val="FF0000"/>
                        </w:rPr>
                      </w:pPr>
                      <w:r>
                        <w:rPr>
                          <w:b/>
                          <w:color w:val="FF0000"/>
                        </w:rPr>
                        <w:t>Note:  To prevent</w:t>
                      </w:r>
                      <w:r w:rsidRPr="00EA2088">
                        <w:rPr>
                          <w:b/>
                          <w:color w:val="FF0000"/>
                        </w:rPr>
                        <w:t xml:space="preserve"> connectivity issues in the fie</w:t>
                      </w:r>
                      <w:r>
                        <w:rPr>
                          <w:b/>
                          <w:color w:val="FF0000"/>
                        </w:rPr>
                        <w:t xml:space="preserve">ld, teams should log into Crisis Track, select a Team, select a Task, and hit Start </w:t>
                      </w:r>
                      <w:r w:rsidRPr="00EA2088">
                        <w:rPr>
                          <w:b/>
                          <w:color w:val="FF0000"/>
                        </w:rPr>
                        <w:t>before going into the field.  This will download all assessment assignment onto the device</w:t>
                      </w:r>
                      <w:r>
                        <w:rPr>
                          <w:b/>
                          <w:color w:val="FF0000"/>
                        </w:rPr>
                        <w:t xml:space="preserve"> and start tracking the team’s time</w:t>
                      </w:r>
                      <w:r w:rsidRPr="00EA2088">
                        <w:rPr>
                          <w:b/>
                          <w:color w:val="FF0000"/>
                        </w:rPr>
                        <w:t>.</w:t>
                      </w:r>
                    </w:p>
                    <w:p w14:paraId="423A833A" w14:textId="77777777" w:rsidR="0083015C" w:rsidRDefault="0083015C"/>
                  </w:txbxContent>
                </v:textbox>
                <w10:wrap type="square"/>
              </v:shape>
            </w:pict>
          </mc:Fallback>
        </mc:AlternateContent>
      </w:r>
      <w:r w:rsidR="00232DCB">
        <w:rPr>
          <w:b/>
          <w:noProof/>
          <w:color w:val="FF0000"/>
        </w:rPr>
        <w:drawing>
          <wp:inline distT="0" distB="0" distL="0" distR="0" wp14:anchorId="6BA6E3F3" wp14:editId="763BAA32">
            <wp:extent cx="2548573" cy="3545840"/>
            <wp:effectExtent l="0" t="0" r="0" b="10160"/>
            <wp:docPr id="44" name="Picture 44" descr="../Desktop/StartS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StartStop.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48573" cy="3545840"/>
                    </a:xfrm>
                    <a:prstGeom prst="rect">
                      <a:avLst/>
                    </a:prstGeom>
                    <a:noFill/>
                    <a:ln>
                      <a:noFill/>
                    </a:ln>
                  </pic:spPr>
                </pic:pic>
              </a:graphicData>
            </a:graphic>
          </wp:inline>
        </w:drawing>
      </w:r>
    </w:p>
    <w:p w14:paraId="721185BB" w14:textId="2F1C1C4F" w:rsidR="008C6016" w:rsidRPr="008C6016" w:rsidRDefault="008C6016" w:rsidP="008C6016">
      <w:pPr>
        <w:ind w:left="720"/>
        <w:rPr>
          <w:rFonts w:cs="Times New Roman"/>
          <w:b/>
          <w:color w:val="FF0000"/>
        </w:rPr>
      </w:pPr>
      <w:r w:rsidRPr="008C6016">
        <w:rPr>
          <w:rFonts w:cs="Times New Roman"/>
          <w:szCs w:val="24"/>
        </w:rPr>
        <w:t xml:space="preserve">Personnel and Equipment can be edited by selecting the icons on the bottom of the screen from the Start/Stop page. Personnel and Equipment can be added or edited in the upper right-hand corner at this time. </w:t>
      </w:r>
    </w:p>
    <w:p w14:paraId="769D9949" w14:textId="77CC6CB0" w:rsidR="0058777E" w:rsidRDefault="00870876" w:rsidP="0058777E">
      <w:pPr>
        <w:ind w:left="720"/>
        <w:rPr>
          <w:b/>
          <w:color w:val="FF0000"/>
        </w:rPr>
      </w:pPr>
      <w:r>
        <w:rPr>
          <w:b/>
          <w:noProof/>
          <w:color w:val="FF0000"/>
        </w:rPr>
        <w:drawing>
          <wp:inline distT="0" distB="0" distL="0" distR="0" wp14:anchorId="03E942FC" wp14:editId="5F55C8D4">
            <wp:extent cx="2339744" cy="3255295"/>
            <wp:effectExtent l="0" t="0" r="0" b="0"/>
            <wp:docPr id="50" name="Picture 50" descr="../Desktop/person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personell.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83468" cy="3316128"/>
                    </a:xfrm>
                    <a:prstGeom prst="rect">
                      <a:avLst/>
                    </a:prstGeom>
                    <a:noFill/>
                    <a:ln>
                      <a:noFill/>
                    </a:ln>
                  </pic:spPr>
                </pic:pic>
              </a:graphicData>
            </a:graphic>
          </wp:inline>
        </w:drawing>
      </w:r>
      <w:r w:rsidR="00440411">
        <w:rPr>
          <w:b/>
          <w:noProof/>
          <w:color w:val="FF0000"/>
        </w:rPr>
        <w:drawing>
          <wp:inline distT="0" distB="0" distL="0" distR="0" wp14:anchorId="625035E1" wp14:editId="735C3D69">
            <wp:extent cx="2335126" cy="3248870"/>
            <wp:effectExtent l="0" t="0" r="1905" b="2540"/>
            <wp:docPr id="51" name="Picture 51" descr="../Desktop/equip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equipment.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57680" cy="3280250"/>
                    </a:xfrm>
                    <a:prstGeom prst="rect">
                      <a:avLst/>
                    </a:prstGeom>
                    <a:noFill/>
                    <a:ln>
                      <a:noFill/>
                    </a:ln>
                  </pic:spPr>
                </pic:pic>
              </a:graphicData>
            </a:graphic>
          </wp:inline>
        </w:drawing>
      </w:r>
    </w:p>
    <w:p w14:paraId="20F412C8" w14:textId="61084F8B" w:rsidR="00BE108A" w:rsidRPr="00167532" w:rsidRDefault="005455A1" w:rsidP="00167532">
      <w:pPr>
        <w:pStyle w:val="NormalWeb"/>
        <w:spacing w:before="0" w:beforeAutospacing="0"/>
        <w:ind w:left="720"/>
        <w:rPr>
          <w:rFonts w:ascii="Times New Roman" w:hAnsi="Times New Roman"/>
          <w:sz w:val="24"/>
          <w:szCs w:val="24"/>
        </w:rPr>
      </w:pPr>
      <w:r>
        <w:rPr>
          <w:rFonts w:asciiTheme="minorHAnsi" w:hAnsiTheme="minorHAnsi" w:cstheme="minorBidi"/>
          <w:noProof/>
          <w:sz w:val="24"/>
          <w:szCs w:val="24"/>
        </w:rPr>
        <w:lastRenderedPageBreak/>
        <w:drawing>
          <wp:anchor distT="0" distB="0" distL="114300" distR="114300" simplePos="0" relativeHeight="251668480" behindDoc="0" locked="0" layoutInCell="1" allowOverlap="1" wp14:anchorId="54D5DB88" wp14:editId="272A1F08">
            <wp:simplePos x="0" y="0"/>
            <wp:positionH relativeFrom="column">
              <wp:posOffset>556895</wp:posOffset>
            </wp:positionH>
            <wp:positionV relativeFrom="page">
              <wp:posOffset>1010285</wp:posOffset>
            </wp:positionV>
            <wp:extent cx="2299335" cy="3197860"/>
            <wp:effectExtent l="0" t="0" r="12065" b="2540"/>
            <wp:wrapSquare wrapText="bothSides"/>
            <wp:docPr id="52" name="Picture 52" descr="../Desktop/listoftas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listoftasks.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99335" cy="3197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0753" w:rsidRPr="00B07B13">
        <w:rPr>
          <w:rFonts w:ascii="Times New Roman" w:hAnsi="Times New Roman"/>
          <w:b/>
          <w:i/>
          <w:sz w:val="24"/>
          <w:szCs w:val="24"/>
        </w:rPr>
        <w:t>3.3.</w:t>
      </w:r>
      <w:r w:rsidR="00971B7C">
        <w:rPr>
          <w:rFonts w:ascii="Times New Roman" w:hAnsi="Times New Roman"/>
          <w:b/>
          <w:i/>
          <w:sz w:val="24"/>
          <w:szCs w:val="24"/>
        </w:rPr>
        <w:t>8</w:t>
      </w:r>
      <w:r w:rsidR="00230753" w:rsidRPr="00B07B13">
        <w:rPr>
          <w:rFonts w:ascii="Times New Roman" w:hAnsi="Times New Roman"/>
          <w:b/>
          <w:i/>
          <w:sz w:val="24"/>
          <w:szCs w:val="24"/>
        </w:rPr>
        <w:t xml:space="preserve">.2.5 </w:t>
      </w:r>
      <w:r w:rsidR="00B41CC5" w:rsidRPr="00B07B13">
        <w:rPr>
          <w:rFonts w:ascii="Times New Roman" w:hAnsi="Times New Roman"/>
          <w:b/>
          <w:i/>
          <w:sz w:val="24"/>
          <w:szCs w:val="24"/>
        </w:rPr>
        <w:t>List and Map of Entries</w:t>
      </w:r>
      <w:r w:rsidR="00141C14" w:rsidRPr="00B07B13">
        <w:rPr>
          <w:rFonts w:ascii="Times New Roman" w:hAnsi="Times New Roman"/>
          <w:sz w:val="24"/>
          <w:szCs w:val="24"/>
        </w:rPr>
        <w:t xml:space="preserve">- </w:t>
      </w:r>
      <w:r w:rsidR="006073B5" w:rsidRPr="00B07B13">
        <w:rPr>
          <w:rFonts w:ascii="Times New Roman" w:hAnsi="Times New Roman"/>
          <w:sz w:val="24"/>
          <w:szCs w:val="24"/>
        </w:rPr>
        <w:t xml:space="preserve">After the Team Leader </w:t>
      </w:r>
      <w:r w:rsidR="003A1C81" w:rsidRPr="00B07B13">
        <w:rPr>
          <w:rFonts w:ascii="Times New Roman" w:hAnsi="Times New Roman"/>
          <w:sz w:val="24"/>
          <w:szCs w:val="24"/>
        </w:rPr>
        <w:t>tap</w:t>
      </w:r>
      <w:r w:rsidR="006073B5" w:rsidRPr="00B07B13">
        <w:rPr>
          <w:rFonts w:ascii="Times New Roman" w:hAnsi="Times New Roman"/>
          <w:sz w:val="24"/>
          <w:szCs w:val="24"/>
        </w:rPr>
        <w:t>s Start, a list</w:t>
      </w:r>
      <w:r w:rsidR="00477ACE" w:rsidRPr="00B07B13">
        <w:rPr>
          <w:rFonts w:ascii="Times New Roman" w:hAnsi="Times New Roman"/>
          <w:sz w:val="24"/>
          <w:szCs w:val="24"/>
        </w:rPr>
        <w:t xml:space="preserve"> of</w:t>
      </w:r>
      <w:r w:rsidR="006073B5" w:rsidRPr="00B07B13">
        <w:rPr>
          <w:rFonts w:ascii="Times New Roman" w:hAnsi="Times New Roman"/>
          <w:sz w:val="24"/>
          <w:szCs w:val="24"/>
        </w:rPr>
        <w:t xml:space="preserve"> entries assigned to the task will appear.  If no entries are assigned to the task</w:t>
      </w:r>
      <w:r w:rsidR="003A1C81" w:rsidRPr="00B07B13">
        <w:rPr>
          <w:rFonts w:ascii="Times New Roman" w:hAnsi="Times New Roman"/>
          <w:sz w:val="24"/>
          <w:szCs w:val="24"/>
        </w:rPr>
        <w:t>, then the list will be empty.  Using the Filter button, you can filter the list by entry status or sort the list by Name, Address</w:t>
      </w:r>
      <w:r w:rsidR="00477ACE" w:rsidRPr="00B07B13">
        <w:rPr>
          <w:rFonts w:ascii="Times New Roman" w:hAnsi="Times New Roman"/>
          <w:sz w:val="24"/>
          <w:szCs w:val="24"/>
        </w:rPr>
        <w:t>,</w:t>
      </w:r>
      <w:r w:rsidR="003A1C81" w:rsidRPr="00B07B13">
        <w:rPr>
          <w:rFonts w:ascii="Times New Roman" w:hAnsi="Times New Roman"/>
          <w:sz w:val="24"/>
          <w:szCs w:val="24"/>
        </w:rPr>
        <w:t xml:space="preserve"> Street Name</w:t>
      </w:r>
      <w:r w:rsidR="00477ACE" w:rsidRPr="00B07B13">
        <w:rPr>
          <w:rFonts w:ascii="Times New Roman" w:hAnsi="Times New Roman"/>
          <w:sz w:val="24"/>
          <w:szCs w:val="24"/>
        </w:rPr>
        <w:t>,</w:t>
      </w:r>
      <w:r w:rsidR="003A1C81" w:rsidRPr="00B07B13">
        <w:rPr>
          <w:rFonts w:ascii="Times New Roman" w:hAnsi="Times New Roman"/>
          <w:sz w:val="24"/>
          <w:szCs w:val="24"/>
        </w:rPr>
        <w:t xml:space="preserve"> proximity to your location</w:t>
      </w:r>
      <w:r w:rsidR="00477ACE" w:rsidRPr="00B07B13">
        <w:rPr>
          <w:rFonts w:ascii="Times New Roman" w:hAnsi="Times New Roman"/>
          <w:sz w:val="24"/>
          <w:szCs w:val="24"/>
        </w:rPr>
        <w:t>, or edit time</w:t>
      </w:r>
      <w:r w:rsidR="003A1C81" w:rsidRPr="00B07B13">
        <w:rPr>
          <w:rFonts w:ascii="Times New Roman" w:hAnsi="Times New Roman"/>
          <w:sz w:val="24"/>
          <w:szCs w:val="24"/>
        </w:rPr>
        <w:t>.</w:t>
      </w:r>
    </w:p>
    <w:p w14:paraId="53E379AD" w14:textId="63B9C81C" w:rsidR="003A1C81" w:rsidRPr="00167532" w:rsidRDefault="003A1C81" w:rsidP="00834A3B">
      <w:pPr>
        <w:pStyle w:val="NormalWeb"/>
        <w:spacing w:before="0" w:beforeAutospacing="0"/>
        <w:ind w:left="720"/>
        <w:rPr>
          <w:rFonts w:ascii="Times New Roman" w:hAnsi="Times New Roman"/>
          <w:sz w:val="24"/>
          <w:szCs w:val="24"/>
        </w:rPr>
      </w:pPr>
      <w:r w:rsidRPr="00167532">
        <w:rPr>
          <w:rFonts w:ascii="Times New Roman" w:hAnsi="Times New Roman"/>
          <w:sz w:val="24"/>
          <w:szCs w:val="24"/>
        </w:rPr>
        <w:t>To view the entries on a map, tap the map button.  The map background will default to any previously downloaded maps on the device (</w:t>
      </w:r>
      <w:r w:rsidR="00F051DC" w:rsidRPr="00167532">
        <w:rPr>
          <w:rFonts w:ascii="Times New Roman" w:hAnsi="Times New Roman"/>
          <w:sz w:val="24"/>
          <w:szCs w:val="24"/>
        </w:rPr>
        <w:t>see Section 3.5.2.12</w:t>
      </w:r>
      <w:r w:rsidRPr="00167532">
        <w:rPr>
          <w:rFonts w:ascii="Times New Roman" w:hAnsi="Times New Roman"/>
          <w:sz w:val="24"/>
          <w:szCs w:val="24"/>
        </w:rPr>
        <w:t>).</w:t>
      </w:r>
      <w:r w:rsidR="00AA61D7" w:rsidRPr="00167532">
        <w:rPr>
          <w:rFonts w:ascii="Times New Roman" w:hAnsi="Times New Roman"/>
          <w:sz w:val="24"/>
          <w:szCs w:val="24"/>
        </w:rPr>
        <w:t xml:space="preserve"> The Stats button to the right of the map button shows information about the entries, such as how many have been completed, as well as statistics about certain fields, like damage level.</w:t>
      </w:r>
    </w:p>
    <w:p w14:paraId="5FFFF3D3" w14:textId="16E07FC2" w:rsidR="00167532" w:rsidRPr="005455A1" w:rsidRDefault="00230753" w:rsidP="005455A1">
      <w:pPr>
        <w:pStyle w:val="NormalWeb"/>
        <w:spacing w:before="0" w:beforeAutospacing="0"/>
        <w:ind w:left="720"/>
        <w:rPr>
          <w:rFonts w:ascii="Times New Roman" w:hAnsi="Times New Roman"/>
          <w:sz w:val="24"/>
          <w:szCs w:val="24"/>
        </w:rPr>
      </w:pPr>
      <w:r w:rsidRPr="00167532">
        <w:rPr>
          <w:rFonts w:ascii="Times New Roman" w:hAnsi="Times New Roman"/>
          <w:b/>
          <w:i/>
          <w:sz w:val="24"/>
          <w:szCs w:val="24"/>
        </w:rPr>
        <w:t>3.3.</w:t>
      </w:r>
      <w:r w:rsidR="00971B7C">
        <w:rPr>
          <w:rFonts w:ascii="Times New Roman" w:hAnsi="Times New Roman"/>
          <w:b/>
          <w:i/>
          <w:sz w:val="24"/>
          <w:szCs w:val="24"/>
        </w:rPr>
        <w:t>8</w:t>
      </w:r>
      <w:r w:rsidRPr="00167532">
        <w:rPr>
          <w:rFonts w:ascii="Times New Roman" w:hAnsi="Times New Roman"/>
          <w:b/>
          <w:i/>
          <w:sz w:val="24"/>
          <w:szCs w:val="24"/>
        </w:rPr>
        <w:t xml:space="preserve">.2.6 </w:t>
      </w:r>
      <w:r w:rsidR="006824D9" w:rsidRPr="00167532">
        <w:rPr>
          <w:rFonts w:ascii="Times New Roman" w:hAnsi="Times New Roman"/>
          <w:b/>
          <w:i/>
          <w:sz w:val="24"/>
          <w:szCs w:val="24"/>
        </w:rPr>
        <w:t>Completing</w:t>
      </w:r>
      <w:r w:rsidR="00B41CC5" w:rsidRPr="00167532">
        <w:rPr>
          <w:rFonts w:ascii="Times New Roman" w:hAnsi="Times New Roman"/>
          <w:b/>
          <w:i/>
          <w:sz w:val="24"/>
          <w:szCs w:val="24"/>
        </w:rPr>
        <w:t xml:space="preserve"> Assigned Entries</w:t>
      </w:r>
      <w:r w:rsidR="006073B5" w:rsidRPr="00167532">
        <w:rPr>
          <w:rFonts w:ascii="Times New Roman" w:hAnsi="Times New Roman"/>
          <w:sz w:val="24"/>
          <w:szCs w:val="24"/>
        </w:rPr>
        <w:t xml:space="preserve"> –</w:t>
      </w:r>
      <w:r w:rsidR="003A1C81" w:rsidRPr="00167532">
        <w:rPr>
          <w:rFonts w:ascii="Times New Roman" w:hAnsi="Times New Roman"/>
          <w:sz w:val="24"/>
          <w:szCs w:val="24"/>
        </w:rPr>
        <w:t xml:space="preserve"> To select an assigned entry, the Team Leader either taps an entry from the list or taps a point on the map.  This will return a partially completed form for the Te</w:t>
      </w:r>
      <w:r w:rsidR="005455A1">
        <w:rPr>
          <w:rFonts w:ascii="Times New Roman" w:hAnsi="Times New Roman"/>
          <w:sz w:val="24"/>
          <w:szCs w:val="24"/>
        </w:rPr>
        <w:t>am Leader to fill out.</w:t>
      </w:r>
    </w:p>
    <w:p w14:paraId="59BA0AC3" w14:textId="0D9437FE" w:rsidR="00230753" w:rsidRPr="00167532" w:rsidRDefault="00167532" w:rsidP="00834A3B">
      <w:pPr>
        <w:pStyle w:val="NormalWeb"/>
        <w:spacing w:before="0" w:beforeAutospacing="0"/>
        <w:ind w:left="720"/>
        <w:rPr>
          <w:rFonts w:ascii="Times New Roman" w:hAnsi="Times New Roman"/>
          <w:sz w:val="24"/>
          <w:szCs w:val="24"/>
        </w:rPr>
      </w:pPr>
      <w:r>
        <w:rPr>
          <w:rFonts w:asciiTheme="minorHAnsi" w:hAnsiTheme="minorHAnsi" w:cstheme="minorBidi"/>
          <w:i/>
          <w:noProof/>
        </w:rPr>
        <w:drawing>
          <wp:inline distT="0" distB="0" distL="0" distR="0" wp14:anchorId="6EBBE82E" wp14:editId="39C72D97">
            <wp:extent cx="2339744" cy="3255297"/>
            <wp:effectExtent l="0" t="0" r="0" b="0"/>
            <wp:docPr id="53" name="Picture 53" descr="../Desktop/form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formp1.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47777" cy="3266474"/>
                    </a:xfrm>
                    <a:prstGeom prst="rect">
                      <a:avLst/>
                    </a:prstGeom>
                    <a:noFill/>
                    <a:ln>
                      <a:noFill/>
                    </a:ln>
                  </pic:spPr>
                </pic:pic>
              </a:graphicData>
            </a:graphic>
          </wp:inline>
        </w:drawing>
      </w:r>
    </w:p>
    <w:p w14:paraId="04365AC5" w14:textId="4DB58917" w:rsidR="00F051DC" w:rsidRDefault="00F051DC" w:rsidP="009725AB">
      <w:pPr>
        <w:pStyle w:val="Heading5"/>
        <w:ind w:left="720"/>
        <w:rPr>
          <w:rFonts w:asciiTheme="minorHAnsi" w:eastAsiaTheme="minorEastAsia" w:hAnsiTheme="minorHAnsi" w:cstheme="minorBidi"/>
          <w:i/>
        </w:rPr>
      </w:pPr>
    </w:p>
    <w:p w14:paraId="53C5ED7C" w14:textId="77777777" w:rsidR="00F051DC" w:rsidRDefault="00F051DC" w:rsidP="009725AB">
      <w:pPr>
        <w:pStyle w:val="Heading5"/>
        <w:ind w:left="720"/>
        <w:rPr>
          <w:rFonts w:asciiTheme="minorHAnsi" w:eastAsiaTheme="minorEastAsia" w:hAnsiTheme="minorHAnsi" w:cstheme="minorBidi"/>
          <w:i/>
        </w:rPr>
      </w:pPr>
    </w:p>
    <w:p w14:paraId="67E8B8A9" w14:textId="3D91FD68" w:rsidR="0039187C" w:rsidRPr="006955EF" w:rsidRDefault="0039187C" w:rsidP="005455A1">
      <w:pPr>
        <w:pStyle w:val="Heading5"/>
        <w:ind w:left="720"/>
        <w:rPr>
          <w:rFonts w:asciiTheme="minorHAnsi" w:eastAsiaTheme="minorEastAsia" w:hAnsiTheme="minorHAnsi" w:cstheme="minorBidi"/>
          <w:b w:val="0"/>
        </w:rPr>
      </w:pPr>
      <w:bookmarkStart w:id="48" w:name="_Toc421293478"/>
      <w:r w:rsidRPr="00167532">
        <w:rPr>
          <w:rFonts w:eastAsiaTheme="minorEastAsia"/>
          <w:i/>
        </w:rPr>
        <w:t>3.3.</w:t>
      </w:r>
      <w:r w:rsidR="00971B7C">
        <w:rPr>
          <w:rFonts w:eastAsiaTheme="minorEastAsia"/>
          <w:i/>
        </w:rPr>
        <w:t>8</w:t>
      </w:r>
      <w:r w:rsidRPr="00167532">
        <w:rPr>
          <w:rFonts w:eastAsiaTheme="minorEastAsia"/>
          <w:i/>
        </w:rPr>
        <w:t>.2.7 Switching Forms –</w:t>
      </w:r>
      <w:r w:rsidRPr="00E33CDC">
        <w:rPr>
          <w:rFonts w:eastAsiaTheme="minorEastAsia"/>
          <w:i/>
        </w:rPr>
        <w:t xml:space="preserve"> </w:t>
      </w:r>
      <w:r w:rsidRPr="00E33CDC">
        <w:rPr>
          <w:rFonts w:eastAsiaTheme="minorEastAsia"/>
          <w:b w:val="0"/>
        </w:rPr>
        <w:t xml:space="preserve">If the form that shows up on an Assigned Entry is not the form type needed, the Team Leader can switch the form type by tapping on the Form Type listed on the form.  For instance, if the pre-assigned entry form for a commercial building shows a residential damage assessment form, the Team Leader can click on “Residential” on the </w:t>
      </w:r>
      <w:r>
        <w:rPr>
          <w:rFonts w:eastAsiaTheme="minorEastAsia"/>
          <w:b w:val="0"/>
        </w:rPr>
        <w:t xml:space="preserve">form to change the form type to </w:t>
      </w:r>
      <w:r w:rsidRPr="00E33CDC">
        <w:rPr>
          <w:rFonts w:eastAsiaTheme="minorEastAsia"/>
          <w:b w:val="0"/>
        </w:rPr>
        <w:t>“Commercial”.  This will transfer all information over to the Commercial form.</w:t>
      </w:r>
      <w:bookmarkEnd w:id="48"/>
    </w:p>
    <w:p w14:paraId="66010801" w14:textId="68963CC4" w:rsidR="0039187C" w:rsidRPr="009725AB" w:rsidRDefault="0039187C" w:rsidP="0039187C"/>
    <w:p w14:paraId="509CFBAF" w14:textId="24B36702" w:rsidR="0039187C" w:rsidRDefault="005455A1" w:rsidP="0039187C">
      <w:pPr>
        <w:ind w:left="720"/>
      </w:pPr>
      <w:r>
        <w:rPr>
          <w:rFonts w:asciiTheme="minorHAnsi" w:hAnsiTheme="minorHAnsi"/>
          <w:noProof/>
          <w:szCs w:val="24"/>
        </w:rPr>
        <w:drawing>
          <wp:anchor distT="0" distB="0" distL="114300" distR="114300" simplePos="0" relativeHeight="251669504" behindDoc="0" locked="0" layoutInCell="1" allowOverlap="1" wp14:anchorId="7F898CEE" wp14:editId="0D7AA1E0">
            <wp:simplePos x="0" y="0"/>
            <wp:positionH relativeFrom="column">
              <wp:posOffset>2962275</wp:posOffset>
            </wp:positionH>
            <wp:positionV relativeFrom="page">
              <wp:posOffset>2644775</wp:posOffset>
            </wp:positionV>
            <wp:extent cx="2797810" cy="3886200"/>
            <wp:effectExtent l="0" t="0" r="0" b="0"/>
            <wp:wrapSquare wrapText="bothSides"/>
            <wp:docPr id="55" name="Picture 55" descr="../Desktop/addnew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addnewform.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97810" cy="3886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9187C" w:rsidRPr="00167532">
        <w:rPr>
          <w:rFonts w:eastAsiaTheme="minorEastAsia" w:cs="Times New Roman"/>
          <w:b/>
          <w:i/>
          <w:szCs w:val="24"/>
        </w:rPr>
        <w:t>3.3.</w:t>
      </w:r>
      <w:r w:rsidR="00971B7C">
        <w:rPr>
          <w:rFonts w:eastAsiaTheme="minorEastAsia" w:cs="Times New Roman"/>
          <w:b/>
          <w:i/>
          <w:szCs w:val="24"/>
        </w:rPr>
        <w:t>8</w:t>
      </w:r>
      <w:r w:rsidR="0039187C" w:rsidRPr="00167532">
        <w:rPr>
          <w:rFonts w:eastAsiaTheme="minorEastAsia" w:cs="Times New Roman"/>
          <w:b/>
          <w:i/>
          <w:szCs w:val="24"/>
        </w:rPr>
        <w:t>.2.8 Completing a New Entry</w:t>
      </w:r>
      <w:r w:rsidR="0039187C">
        <w:t xml:space="preserve"> – when GIS data is missing or when a Damage Assessment Team sees a damaged structure that was not assigned to them but was in their Task Area, Crisis Track allows Teams to complete a blank damage assessment form.  </w:t>
      </w:r>
    </w:p>
    <w:p w14:paraId="35701C51" w14:textId="34A0B8B6" w:rsidR="005455A1" w:rsidRDefault="0039187C" w:rsidP="005455A1">
      <w:pPr>
        <w:ind w:left="720"/>
        <w:rPr>
          <w:rFonts w:cs="Times New Roman"/>
          <w:szCs w:val="24"/>
        </w:rPr>
      </w:pPr>
      <w:r w:rsidRPr="008A0E0F">
        <w:rPr>
          <w:rFonts w:cs="Times New Roman"/>
        </w:rPr>
        <w:t xml:space="preserve">To bring up a blank form, </w:t>
      </w:r>
      <w:r w:rsidRPr="008A0E0F">
        <w:rPr>
          <w:rFonts w:cs="Times New Roman"/>
          <w:szCs w:val="24"/>
        </w:rPr>
        <w:t xml:space="preserve">tap on the Plus Sign either on the map or the list view, </w:t>
      </w:r>
      <w:proofErr w:type="gramStart"/>
      <w:r w:rsidRPr="008A0E0F">
        <w:rPr>
          <w:rFonts w:cs="Times New Roman"/>
          <w:szCs w:val="24"/>
        </w:rPr>
        <w:t>then</w:t>
      </w:r>
      <w:proofErr w:type="gramEnd"/>
      <w:r w:rsidRPr="008A0E0F">
        <w:rPr>
          <w:rFonts w:cs="Times New Roman"/>
          <w:szCs w:val="24"/>
        </w:rPr>
        <w:t xml:space="preserve"> select a blank form you need to complete.</w:t>
      </w:r>
    </w:p>
    <w:p w14:paraId="42999359" w14:textId="77777777" w:rsidR="005455A1" w:rsidRDefault="005455A1" w:rsidP="005455A1">
      <w:pPr>
        <w:pStyle w:val="NormalWeb"/>
        <w:spacing w:after="120" w:afterAutospacing="0"/>
        <w:ind w:left="720"/>
        <w:rPr>
          <w:rFonts w:ascii="Times New Roman" w:hAnsi="Times New Roman"/>
          <w:sz w:val="24"/>
          <w:szCs w:val="24"/>
        </w:rPr>
      </w:pPr>
      <w:r w:rsidRPr="00167532">
        <w:rPr>
          <w:rFonts w:ascii="Times New Roman" w:hAnsi="Times New Roman"/>
          <w:sz w:val="24"/>
          <w:szCs w:val="24"/>
        </w:rPr>
        <w:t>Please</w:t>
      </w:r>
      <w:r>
        <w:rPr>
          <w:rFonts w:ascii="Times New Roman" w:hAnsi="Times New Roman"/>
          <w:sz w:val="24"/>
          <w:szCs w:val="24"/>
        </w:rPr>
        <w:t xml:space="preserve"> note: U</w:t>
      </w:r>
      <w:r w:rsidRPr="00167532">
        <w:rPr>
          <w:rFonts w:ascii="Times New Roman" w:hAnsi="Times New Roman"/>
          <w:sz w:val="24"/>
          <w:szCs w:val="24"/>
        </w:rPr>
        <w:t>nless you are able to identify the structure in the list of GIS Structures, the blank assessment will have no Structure Value and no Damage Value.  These assessments will need to have values added from the console application.</w:t>
      </w:r>
    </w:p>
    <w:p w14:paraId="006EEF4C" w14:textId="3EB874DB" w:rsidR="00594B30" w:rsidRPr="0083015C" w:rsidRDefault="0083015C" w:rsidP="0083015C">
      <w:pPr>
        <w:ind w:left="720"/>
        <w:rPr>
          <w:rFonts w:cs="Times New Roman"/>
        </w:rPr>
      </w:pPr>
      <w:r>
        <w:rPr>
          <w:rFonts w:asciiTheme="minorHAnsi" w:hAnsiTheme="minorHAnsi"/>
          <w:noProof/>
          <w:szCs w:val="24"/>
        </w:rPr>
        <w:drawing>
          <wp:anchor distT="0" distB="0" distL="114300" distR="114300" simplePos="0" relativeHeight="251670528" behindDoc="0" locked="0" layoutInCell="1" allowOverlap="1" wp14:anchorId="0E4ACE69" wp14:editId="3D3BEB23">
            <wp:simplePos x="0" y="0"/>
            <wp:positionH relativeFrom="column">
              <wp:posOffset>477520</wp:posOffset>
            </wp:positionH>
            <wp:positionV relativeFrom="paragraph">
              <wp:posOffset>227965</wp:posOffset>
            </wp:positionV>
            <wp:extent cx="1823085" cy="2645410"/>
            <wp:effectExtent l="0" t="0" r="5715"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20 at 9.24.59 AM.png"/>
                    <pic:cNvPicPr/>
                  </pic:nvPicPr>
                  <pic:blipFill rotWithShape="1">
                    <a:blip r:embed="rId63" cstate="print">
                      <a:extLst>
                        <a:ext uri="{28A0092B-C50C-407E-A947-70E740481C1C}">
                          <a14:useLocalDpi xmlns:a14="http://schemas.microsoft.com/office/drawing/2010/main" val="0"/>
                        </a:ext>
                      </a:extLst>
                    </a:blip>
                    <a:srcRect/>
                    <a:stretch/>
                  </pic:blipFill>
                  <pic:spPr bwMode="auto">
                    <a:xfrm>
                      <a:off x="0" y="0"/>
                      <a:ext cx="1823085" cy="2645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0FC147" w14:textId="77777777" w:rsidR="00594B30" w:rsidRDefault="00594B30" w:rsidP="00B83CDC">
      <w:pPr>
        <w:pStyle w:val="NormalWeb"/>
        <w:spacing w:before="0" w:beforeAutospacing="0"/>
        <w:ind w:left="720"/>
        <w:rPr>
          <w:rFonts w:ascii="Times New Roman" w:hAnsi="Times New Roman"/>
          <w:b/>
          <w:i/>
          <w:sz w:val="24"/>
          <w:szCs w:val="24"/>
        </w:rPr>
      </w:pPr>
    </w:p>
    <w:p w14:paraId="3B7444AD" w14:textId="1183849B" w:rsidR="00817955" w:rsidRPr="00B83CDC" w:rsidRDefault="000E239F" w:rsidP="00B83CDC">
      <w:pPr>
        <w:pStyle w:val="NormalWeb"/>
        <w:spacing w:before="0" w:beforeAutospacing="0"/>
        <w:ind w:left="720"/>
        <w:rPr>
          <w:rFonts w:ascii="Times New Roman" w:hAnsi="Times New Roman"/>
          <w:sz w:val="24"/>
          <w:szCs w:val="24"/>
        </w:rPr>
      </w:pPr>
      <w:r w:rsidRPr="00817955">
        <w:rPr>
          <w:rFonts w:ascii="Times New Roman" w:hAnsi="Times New Roman"/>
          <w:b/>
          <w:i/>
          <w:sz w:val="24"/>
          <w:szCs w:val="24"/>
        </w:rPr>
        <w:t>3.3.</w:t>
      </w:r>
      <w:r w:rsidR="00971B7C">
        <w:rPr>
          <w:rFonts w:ascii="Times New Roman" w:hAnsi="Times New Roman"/>
          <w:b/>
          <w:i/>
          <w:sz w:val="24"/>
          <w:szCs w:val="24"/>
        </w:rPr>
        <w:t>8</w:t>
      </w:r>
      <w:r w:rsidRPr="00817955">
        <w:rPr>
          <w:rFonts w:ascii="Times New Roman" w:hAnsi="Times New Roman"/>
          <w:b/>
          <w:i/>
          <w:sz w:val="24"/>
          <w:szCs w:val="24"/>
        </w:rPr>
        <w:t>.2.9</w:t>
      </w:r>
      <w:r w:rsidR="00004FD1" w:rsidRPr="00817955">
        <w:rPr>
          <w:rFonts w:ascii="Times New Roman" w:hAnsi="Times New Roman"/>
          <w:b/>
          <w:i/>
          <w:sz w:val="24"/>
          <w:szCs w:val="24"/>
        </w:rPr>
        <w:t xml:space="preserve"> Taking P</w:t>
      </w:r>
      <w:r w:rsidR="00B41CC5" w:rsidRPr="00817955">
        <w:rPr>
          <w:rFonts w:ascii="Times New Roman" w:hAnsi="Times New Roman"/>
          <w:b/>
          <w:i/>
          <w:sz w:val="24"/>
          <w:szCs w:val="24"/>
        </w:rPr>
        <w:t>hotos</w:t>
      </w:r>
      <w:r w:rsidR="00004FD1" w:rsidRPr="00817955">
        <w:rPr>
          <w:rFonts w:ascii="Times New Roman" w:hAnsi="Times New Roman"/>
          <w:b/>
          <w:i/>
          <w:sz w:val="24"/>
          <w:szCs w:val="24"/>
        </w:rPr>
        <w:t xml:space="preserve"> </w:t>
      </w:r>
      <w:r w:rsidR="00004FD1" w:rsidRPr="00817955">
        <w:rPr>
          <w:rFonts w:ascii="Times New Roman" w:hAnsi="Times New Roman"/>
          <w:sz w:val="24"/>
          <w:szCs w:val="24"/>
        </w:rPr>
        <w:t>– The Camera Button will allow the Team Leader to take photos by activating the device’s camera.  These photos will be associated with the Entry.  To activate the camera, click on the Camera icon</w:t>
      </w:r>
      <w:r w:rsidR="00007AF7" w:rsidRPr="00817955">
        <w:rPr>
          <w:rFonts w:ascii="Times New Roman" w:hAnsi="Times New Roman"/>
          <w:sz w:val="24"/>
          <w:szCs w:val="24"/>
        </w:rPr>
        <w:t xml:space="preserve"> in the bottom panel</w:t>
      </w:r>
      <w:r w:rsidR="00004FD1" w:rsidRPr="00817955">
        <w:rPr>
          <w:rFonts w:ascii="Times New Roman" w:hAnsi="Times New Roman"/>
          <w:sz w:val="24"/>
          <w:szCs w:val="24"/>
        </w:rPr>
        <w:t xml:space="preserve"> and take a picture.  The app will take the photo, orient the photo if necessary, compress the image, and return a thumbnail.  Once the thumbnail shows on the screen, you can take another photo or delete the photo by tapping on </w:t>
      </w:r>
      <w:proofErr w:type="gramStart"/>
      <w:r w:rsidR="00004FD1" w:rsidRPr="00817955">
        <w:rPr>
          <w:rFonts w:ascii="Times New Roman" w:hAnsi="Times New Roman"/>
          <w:sz w:val="24"/>
          <w:szCs w:val="24"/>
        </w:rPr>
        <w:t>Edit</w:t>
      </w:r>
      <w:proofErr w:type="gramEnd"/>
      <w:r w:rsidR="00004FD1" w:rsidRPr="00817955">
        <w:rPr>
          <w:rFonts w:ascii="Times New Roman" w:hAnsi="Times New Roman"/>
          <w:sz w:val="24"/>
          <w:szCs w:val="24"/>
        </w:rPr>
        <w:t>.  Select Camera Roll if you want to select a previously take</w:t>
      </w:r>
      <w:r w:rsidR="008B33D3">
        <w:rPr>
          <w:rFonts w:ascii="Times New Roman" w:hAnsi="Times New Roman"/>
          <w:sz w:val="24"/>
          <w:szCs w:val="24"/>
        </w:rPr>
        <w:t>n</w:t>
      </w:r>
      <w:r w:rsidR="00004FD1" w:rsidRPr="00817955">
        <w:rPr>
          <w:rFonts w:ascii="Times New Roman" w:hAnsi="Times New Roman"/>
          <w:sz w:val="24"/>
          <w:szCs w:val="24"/>
        </w:rPr>
        <w:t xml:space="preserve"> photo that resides on the device.</w:t>
      </w:r>
      <w:r w:rsidR="00007AF7" w:rsidRPr="00817955">
        <w:rPr>
          <w:rFonts w:ascii="Times New Roman" w:hAnsi="Times New Roman"/>
          <w:sz w:val="24"/>
          <w:szCs w:val="24"/>
        </w:rPr>
        <w:t xml:space="preserve"> </w:t>
      </w:r>
    </w:p>
    <w:p w14:paraId="767B748A" w14:textId="34BB25F4" w:rsidR="00817955" w:rsidRDefault="00817955" w:rsidP="009725AB">
      <w:pPr>
        <w:pStyle w:val="NormalWeb"/>
        <w:spacing w:after="120" w:afterAutospacing="0"/>
        <w:ind w:left="720"/>
        <w:rPr>
          <w:rFonts w:asciiTheme="minorHAnsi" w:hAnsiTheme="minorHAnsi" w:cstheme="minorBidi"/>
          <w:b/>
          <w:i/>
          <w:sz w:val="24"/>
          <w:szCs w:val="24"/>
        </w:rPr>
      </w:pPr>
      <w:r>
        <w:rPr>
          <w:rFonts w:asciiTheme="minorHAnsi" w:hAnsiTheme="minorHAnsi" w:cstheme="minorBidi"/>
          <w:noProof/>
          <w:sz w:val="24"/>
          <w:szCs w:val="24"/>
        </w:rPr>
        <w:lastRenderedPageBreak/>
        <w:drawing>
          <wp:anchor distT="0" distB="0" distL="114300" distR="114300" simplePos="0" relativeHeight="251671552" behindDoc="0" locked="0" layoutInCell="1" allowOverlap="1" wp14:anchorId="3B68097C" wp14:editId="25EDAB68">
            <wp:simplePos x="0" y="0"/>
            <wp:positionH relativeFrom="column">
              <wp:posOffset>394335</wp:posOffset>
            </wp:positionH>
            <wp:positionV relativeFrom="paragraph">
              <wp:posOffset>226695</wp:posOffset>
            </wp:positionV>
            <wp:extent cx="2548255" cy="3545840"/>
            <wp:effectExtent l="0" t="0" r="0" b="10160"/>
            <wp:wrapSquare wrapText="bothSides"/>
            <wp:docPr id="56" name="Picture 56" descr="../Desktop/loc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locate.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48255" cy="3545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0F5709" w14:textId="7D82EFB8" w:rsidR="009725AB" w:rsidRPr="00B83CDC" w:rsidRDefault="000E239F" w:rsidP="009725AB">
      <w:pPr>
        <w:pStyle w:val="NormalWeb"/>
        <w:spacing w:after="120" w:afterAutospacing="0"/>
        <w:ind w:left="720"/>
        <w:rPr>
          <w:rFonts w:ascii="Times New Roman" w:hAnsi="Times New Roman"/>
          <w:sz w:val="24"/>
          <w:szCs w:val="24"/>
        </w:rPr>
      </w:pPr>
      <w:r w:rsidRPr="00B83CDC">
        <w:rPr>
          <w:rFonts w:ascii="Times New Roman" w:hAnsi="Times New Roman"/>
          <w:b/>
          <w:i/>
          <w:sz w:val="24"/>
          <w:szCs w:val="24"/>
        </w:rPr>
        <w:t>3.3.</w:t>
      </w:r>
      <w:r w:rsidR="00971B7C">
        <w:rPr>
          <w:rFonts w:ascii="Times New Roman" w:hAnsi="Times New Roman"/>
          <w:b/>
          <w:i/>
          <w:sz w:val="24"/>
          <w:szCs w:val="24"/>
        </w:rPr>
        <w:t>8</w:t>
      </w:r>
      <w:r w:rsidRPr="00B83CDC">
        <w:rPr>
          <w:rFonts w:ascii="Times New Roman" w:hAnsi="Times New Roman"/>
          <w:b/>
          <w:i/>
          <w:sz w:val="24"/>
          <w:szCs w:val="24"/>
        </w:rPr>
        <w:t>.2.10</w:t>
      </w:r>
      <w:r w:rsidR="00004FD1" w:rsidRPr="00B83CDC">
        <w:rPr>
          <w:rFonts w:ascii="Times New Roman" w:hAnsi="Times New Roman"/>
          <w:b/>
          <w:i/>
          <w:sz w:val="24"/>
          <w:szCs w:val="24"/>
        </w:rPr>
        <w:t xml:space="preserve"> </w:t>
      </w:r>
      <w:r w:rsidR="00B41CC5" w:rsidRPr="00B83CDC">
        <w:rPr>
          <w:rFonts w:ascii="Times New Roman" w:hAnsi="Times New Roman"/>
          <w:b/>
          <w:sz w:val="24"/>
          <w:szCs w:val="24"/>
        </w:rPr>
        <w:t xml:space="preserve">Moving </w:t>
      </w:r>
      <w:r w:rsidR="009725AB" w:rsidRPr="00B83CDC">
        <w:rPr>
          <w:rFonts w:ascii="Times New Roman" w:hAnsi="Times New Roman"/>
          <w:b/>
          <w:sz w:val="24"/>
          <w:szCs w:val="24"/>
        </w:rPr>
        <w:t xml:space="preserve">or Adding an </w:t>
      </w:r>
      <w:r w:rsidR="00004FD1" w:rsidRPr="00B83CDC">
        <w:rPr>
          <w:rFonts w:ascii="Times New Roman" w:hAnsi="Times New Roman"/>
          <w:b/>
          <w:sz w:val="24"/>
          <w:szCs w:val="24"/>
        </w:rPr>
        <w:t>Entry L</w:t>
      </w:r>
      <w:r w:rsidR="00B41CC5" w:rsidRPr="00B83CDC">
        <w:rPr>
          <w:rFonts w:ascii="Times New Roman" w:hAnsi="Times New Roman"/>
          <w:b/>
          <w:sz w:val="24"/>
          <w:szCs w:val="24"/>
        </w:rPr>
        <w:t>ocation</w:t>
      </w:r>
      <w:r w:rsidR="00004FD1" w:rsidRPr="00B83CDC">
        <w:rPr>
          <w:rFonts w:ascii="Times New Roman" w:hAnsi="Times New Roman"/>
          <w:sz w:val="24"/>
          <w:szCs w:val="24"/>
        </w:rPr>
        <w:t xml:space="preserve"> </w:t>
      </w:r>
      <w:r w:rsidR="00230753" w:rsidRPr="00B83CDC">
        <w:rPr>
          <w:rFonts w:ascii="Times New Roman" w:hAnsi="Times New Roman"/>
          <w:sz w:val="24"/>
          <w:szCs w:val="24"/>
        </w:rPr>
        <w:t xml:space="preserve">– </w:t>
      </w:r>
      <w:r w:rsidR="009725AB" w:rsidRPr="00B83CDC">
        <w:rPr>
          <w:rFonts w:ascii="Times New Roman" w:hAnsi="Times New Roman"/>
          <w:sz w:val="24"/>
          <w:szCs w:val="24"/>
        </w:rPr>
        <w:t xml:space="preserve">If the Team Leader needs to add a location to a form or change the location to an existing form, the </w:t>
      </w:r>
      <w:r w:rsidR="004825B4" w:rsidRPr="00B83CDC">
        <w:rPr>
          <w:rFonts w:ascii="Times New Roman" w:hAnsi="Times New Roman"/>
          <w:sz w:val="24"/>
          <w:szCs w:val="24"/>
        </w:rPr>
        <w:t>Locate</w:t>
      </w:r>
      <w:r w:rsidR="005455A1">
        <w:rPr>
          <w:rFonts w:ascii="Times New Roman" w:hAnsi="Times New Roman"/>
          <w:sz w:val="24"/>
          <w:szCs w:val="24"/>
        </w:rPr>
        <w:t xml:space="preserve"> button will help add the point using </w:t>
      </w:r>
      <w:r w:rsidR="008B33D3">
        <w:rPr>
          <w:rFonts w:ascii="Times New Roman" w:hAnsi="Times New Roman"/>
          <w:sz w:val="24"/>
          <w:szCs w:val="24"/>
        </w:rPr>
        <w:t xml:space="preserve">the </w:t>
      </w:r>
      <w:r w:rsidR="005455A1">
        <w:rPr>
          <w:rFonts w:ascii="Times New Roman" w:hAnsi="Times New Roman"/>
          <w:sz w:val="24"/>
          <w:szCs w:val="24"/>
        </w:rPr>
        <w:t>exist</w:t>
      </w:r>
      <w:r w:rsidR="008B33D3">
        <w:rPr>
          <w:rFonts w:ascii="Times New Roman" w:hAnsi="Times New Roman"/>
          <w:sz w:val="24"/>
          <w:szCs w:val="24"/>
        </w:rPr>
        <w:t>ing</w:t>
      </w:r>
      <w:r w:rsidR="005455A1">
        <w:rPr>
          <w:rFonts w:ascii="Times New Roman" w:hAnsi="Times New Roman"/>
          <w:sz w:val="24"/>
          <w:szCs w:val="24"/>
        </w:rPr>
        <w:t xml:space="preserve"> local address points</w:t>
      </w:r>
      <w:r w:rsidR="009725AB" w:rsidRPr="00B83CDC">
        <w:rPr>
          <w:rFonts w:ascii="Times New Roman" w:hAnsi="Times New Roman"/>
          <w:sz w:val="24"/>
          <w:szCs w:val="24"/>
        </w:rPr>
        <w:t>.</w:t>
      </w:r>
      <w:r w:rsidR="004825B4" w:rsidRPr="00B83CDC">
        <w:rPr>
          <w:rFonts w:ascii="Times New Roman" w:hAnsi="Times New Roman"/>
          <w:sz w:val="24"/>
          <w:szCs w:val="24"/>
        </w:rPr>
        <w:t xml:space="preserve">  Once the button is clicked, the app will return the 10 closest </w:t>
      </w:r>
      <w:r w:rsidR="005455A1">
        <w:rPr>
          <w:rFonts w:ascii="Times New Roman" w:hAnsi="Times New Roman"/>
          <w:sz w:val="24"/>
          <w:szCs w:val="24"/>
        </w:rPr>
        <w:t xml:space="preserve">addresses. The last item on the list is </w:t>
      </w:r>
      <w:r w:rsidR="004825B4" w:rsidRPr="00B83CDC">
        <w:rPr>
          <w:rFonts w:ascii="Times New Roman" w:hAnsi="Times New Roman"/>
          <w:sz w:val="24"/>
          <w:szCs w:val="24"/>
        </w:rPr>
        <w:t xml:space="preserve">a geocoded address based off of the latitude and longitude of where the individual is standing.  </w:t>
      </w:r>
    </w:p>
    <w:p w14:paraId="0BA57946" w14:textId="233355A4" w:rsidR="00442B29" w:rsidRDefault="005455A1" w:rsidP="00B83CDC">
      <w:pPr>
        <w:pStyle w:val="NormalWeb"/>
        <w:spacing w:after="120" w:afterAutospacing="0"/>
        <w:ind w:left="720"/>
        <w:rPr>
          <w:rFonts w:ascii="Times New Roman" w:hAnsi="Times New Roman"/>
          <w:sz w:val="24"/>
          <w:szCs w:val="24"/>
        </w:rPr>
      </w:pPr>
      <w:r>
        <w:rPr>
          <w:rFonts w:ascii="Times New Roman" w:hAnsi="Times New Roman"/>
          <w:sz w:val="24"/>
          <w:szCs w:val="24"/>
        </w:rPr>
        <w:t>By selecting an</w:t>
      </w:r>
      <w:r w:rsidR="0092391D" w:rsidRPr="00B23665">
        <w:rPr>
          <w:rFonts w:ascii="Times New Roman" w:hAnsi="Times New Roman"/>
          <w:sz w:val="24"/>
          <w:szCs w:val="24"/>
        </w:rPr>
        <w:t xml:space="preserve"> address</w:t>
      </w:r>
      <w:r>
        <w:rPr>
          <w:rFonts w:ascii="Times New Roman" w:hAnsi="Times New Roman"/>
          <w:sz w:val="24"/>
          <w:szCs w:val="24"/>
        </w:rPr>
        <w:t xml:space="preserve"> point</w:t>
      </w:r>
      <w:r w:rsidR="0092391D" w:rsidRPr="00B23665">
        <w:rPr>
          <w:rFonts w:ascii="Times New Roman" w:hAnsi="Times New Roman"/>
          <w:sz w:val="24"/>
          <w:szCs w:val="24"/>
        </w:rPr>
        <w:t>, this will link the form to the addresses tax identification, critical for gathering tax value of structures.</w:t>
      </w:r>
    </w:p>
    <w:p w14:paraId="29A95BA4" w14:textId="77777777" w:rsidR="005455A1" w:rsidRDefault="005455A1" w:rsidP="009725AB">
      <w:pPr>
        <w:pStyle w:val="NormalWeb"/>
        <w:spacing w:after="120" w:afterAutospacing="0"/>
        <w:ind w:left="720"/>
        <w:rPr>
          <w:rFonts w:ascii="Times New Roman" w:hAnsi="Times New Roman"/>
          <w:sz w:val="24"/>
          <w:szCs w:val="24"/>
        </w:rPr>
      </w:pPr>
    </w:p>
    <w:p w14:paraId="612D7B5E" w14:textId="19B4F244" w:rsidR="005455A1" w:rsidRDefault="005455A1" w:rsidP="009725AB">
      <w:pPr>
        <w:pStyle w:val="NormalWeb"/>
        <w:spacing w:after="120" w:afterAutospacing="0"/>
        <w:ind w:left="720"/>
        <w:rPr>
          <w:rFonts w:ascii="Times New Roman" w:hAnsi="Times New Roman"/>
          <w:sz w:val="24"/>
          <w:szCs w:val="24"/>
        </w:rPr>
      </w:pPr>
      <w:r>
        <w:rPr>
          <w:rFonts w:asciiTheme="minorHAnsi" w:hAnsiTheme="minorHAnsi" w:cstheme="minorBidi"/>
          <w:noProof/>
          <w:sz w:val="24"/>
          <w:szCs w:val="24"/>
        </w:rPr>
        <w:drawing>
          <wp:anchor distT="0" distB="0" distL="114300" distR="114300" simplePos="0" relativeHeight="251672576" behindDoc="0" locked="0" layoutInCell="1" allowOverlap="1" wp14:anchorId="569D3873" wp14:editId="4DBED18D">
            <wp:simplePos x="0" y="0"/>
            <wp:positionH relativeFrom="column">
              <wp:posOffset>3275965</wp:posOffset>
            </wp:positionH>
            <wp:positionV relativeFrom="paragraph">
              <wp:posOffset>317500</wp:posOffset>
            </wp:positionV>
            <wp:extent cx="2463800" cy="3587750"/>
            <wp:effectExtent l="0" t="0" r="0" b="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20 at 9.25.15 AM.png"/>
                    <pic:cNvPicPr/>
                  </pic:nvPicPr>
                  <pic:blipFill rotWithShape="1">
                    <a:blip r:embed="rId65" cstate="print">
                      <a:extLst>
                        <a:ext uri="{28A0092B-C50C-407E-A947-70E740481C1C}">
                          <a14:useLocalDpi xmlns:a14="http://schemas.microsoft.com/office/drawing/2010/main" val="0"/>
                        </a:ext>
                      </a:extLst>
                    </a:blip>
                    <a:srcRect/>
                    <a:stretch/>
                  </pic:blipFill>
                  <pic:spPr bwMode="auto">
                    <a:xfrm>
                      <a:off x="0" y="0"/>
                      <a:ext cx="2463800" cy="3587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C3B89A" w14:textId="4ACF9C88" w:rsidR="00230753" w:rsidRPr="00B23665" w:rsidRDefault="00230753" w:rsidP="009725AB">
      <w:pPr>
        <w:pStyle w:val="NormalWeb"/>
        <w:spacing w:after="120" w:afterAutospacing="0"/>
        <w:ind w:left="720"/>
        <w:rPr>
          <w:rFonts w:ascii="Times New Roman" w:hAnsi="Times New Roman"/>
          <w:sz w:val="24"/>
          <w:szCs w:val="24"/>
        </w:rPr>
      </w:pPr>
      <w:r w:rsidRPr="00B23665">
        <w:rPr>
          <w:rFonts w:ascii="Times New Roman" w:hAnsi="Times New Roman"/>
          <w:sz w:val="24"/>
          <w:szCs w:val="24"/>
        </w:rPr>
        <w:t xml:space="preserve">The Team Leader can also locate the structure using the </w:t>
      </w:r>
      <w:r w:rsidRPr="00B23665">
        <w:rPr>
          <w:rFonts w:ascii="Times New Roman" w:hAnsi="Times New Roman"/>
          <w:b/>
          <w:sz w:val="24"/>
          <w:szCs w:val="24"/>
        </w:rPr>
        <w:t xml:space="preserve">Map </w:t>
      </w:r>
      <w:r w:rsidRPr="00BE768A">
        <w:rPr>
          <w:rFonts w:ascii="Times New Roman" w:hAnsi="Times New Roman"/>
          <w:sz w:val="24"/>
          <w:szCs w:val="24"/>
        </w:rPr>
        <w:t>icon</w:t>
      </w:r>
      <w:r w:rsidRPr="00B23665">
        <w:rPr>
          <w:rFonts w:ascii="Times New Roman" w:hAnsi="Times New Roman"/>
          <w:sz w:val="24"/>
          <w:szCs w:val="24"/>
        </w:rPr>
        <w:t xml:space="preserve"> </w:t>
      </w:r>
      <w:r w:rsidR="009725AB" w:rsidRPr="00B23665">
        <w:rPr>
          <w:rFonts w:ascii="Times New Roman" w:hAnsi="Times New Roman"/>
          <w:sz w:val="24"/>
          <w:szCs w:val="24"/>
        </w:rPr>
        <w:t>on the</w:t>
      </w:r>
      <w:r w:rsidRPr="00B23665">
        <w:rPr>
          <w:rFonts w:ascii="Times New Roman" w:hAnsi="Times New Roman"/>
          <w:sz w:val="24"/>
          <w:szCs w:val="24"/>
        </w:rPr>
        <w:t xml:space="preserve"> form.   When the map appears, click on the pencil once, then click on the map where you want to locate the structure.</w:t>
      </w:r>
      <w:r w:rsidR="009725AB" w:rsidRPr="00B23665">
        <w:rPr>
          <w:rFonts w:ascii="Times New Roman" w:hAnsi="Times New Roman"/>
          <w:sz w:val="24"/>
          <w:szCs w:val="24"/>
        </w:rPr>
        <w:t xml:space="preserve">  Here, the Entry’s location will change to the coordinates of the point on the map.</w:t>
      </w:r>
    </w:p>
    <w:p w14:paraId="06E9D647" w14:textId="68618A13" w:rsidR="00B41CC5" w:rsidRDefault="00B41CC5" w:rsidP="00834A3B">
      <w:pPr>
        <w:pStyle w:val="NormalWeb"/>
        <w:spacing w:before="0" w:beforeAutospacing="0"/>
        <w:ind w:left="720"/>
        <w:rPr>
          <w:rFonts w:asciiTheme="minorHAnsi" w:hAnsiTheme="minorHAnsi" w:cstheme="minorBidi"/>
          <w:sz w:val="24"/>
          <w:szCs w:val="24"/>
        </w:rPr>
      </w:pPr>
    </w:p>
    <w:p w14:paraId="2C79E691" w14:textId="77777777" w:rsidR="005455A1" w:rsidRDefault="005455A1" w:rsidP="0058777E">
      <w:pPr>
        <w:pStyle w:val="NormalWeb"/>
        <w:spacing w:before="0" w:beforeAutospacing="0"/>
        <w:ind w:left="720"/>
        <w:rPr>
          <w:rFonts w:ascii="Times New Roman" w:hAnsi="Times New Roman"/>
          <w:b/>
          <w:i/>
          <w:sz w:val="24"/>
          <w:szCs w:val="24"/>
        </w:rPr>
      </w:pPr>
    </w:p>
    <w:p w14:paraId="5B8F0212" w14:textId="77777777" w:rsidR="005455A1" w:rsidRDefault="005455A1" w:rsidP="0058777E">
      <w:pPr>
        <w:pStyle w:val="NormalWeb"/>
        <w:spacing w:before="0" w:beforeAutospacing="0"/>
        <w:ind w:left="720"/>
        <w:rPr>
          <w:rFonts w:ascii="Times New Roman" w:hAnsi="Times New Roman"/>
          <w:b/>
          <w:i/>
          <w:sz w:val="24"/>
          <w:szCs w:val="24"/>
        </w:rPr>
      </w:pPr>
    </w:p>
    <w:p w14:paraId="184F4BA0" w14:textId="77777777" w:rsidR="005455A1" w:rsidRDefault="005455A1" w:rsidP="0058777E">
      <w:pPr>
        <w:pStyle w:val="NormalWeb"/>
        <w:spacing w:before="0" w:beforeAutospacing="0"/>
        <w:ind w:left="720"/>
        <w:rPr>
          <w:rFonts w:ascii="Times New Roman" w:hAnsi="Times New Roman"/>
          <w:b/>
          <w:i/>
          <w:sz w:val="24"/>
          <w:szCs w:val="24"/>
        </w:rPr>
      </w:pPr>
    </w:p>
    <w:p w14:paraId="3514FFDC" w14:textId="77777777" w:rsidR="005455A1" w:rsidRDefault="005455A1" w:rsidP="0058777E">
      <w:pPr>
        <w:pStyle w:val="NormalWeb"/>
        <w:spacing w:before="0" w:beforeAutospacing="0"/>
        <w:ind w:left="720"/>
        <w:rPr>
          <w:rFonts w:ascii="Times New Roman" w:hAnsi="Times New Roman"/>
          <w:b/>
          <w:i/>
          <w:sz w:val="24"/>
          <w:szCs w:val="24"/>
        </w:rPr>
      </w:pPr>
    </w:p>
    <w:p w14:paraId="01A86062" w14:textId="77777777" w:rsidR="005455A1" w:rsidRDefault="005455A1" w:rsidP="0058777E">
      <w:pPr>
        <w:pStyle w:val="NormalWeb"/>
        <w:spacing w:before="0" w:beforeAutospacing="0"/>
        <w:ind w:left="720"/>
        <w:rPr>
          <w:rFonts w:ascii="Times New Roman" w:hAnsi="Times New Roman"/>
          <w:b/>
          <w:i/>
          <w:sz w:val="24"/>
          <w:szCs w:val="24"/>
        </w:rPr>
      </w:pPr>
    </w:p>
    <w:p w14:paraId="338651B0" w14:textId="77777777" w:rsidR="005455A1" w:rsidRDefault="005455A1" w:rsidP="0058777E">
      <w:pPr>
        <w:pStyle w:val="NormalWeb"/>
        <w:spacing w:before="0" w:beforeAutospacing="0"/>
        <w:ind w:left="720"/>
        <w:rPr>
          <w:rFonts w:ascii="Times New Roman" w:hAnsi="Times New Roman"/>
          <w:b/>
          <w:i/>
          <w:sz w:val="24"/>
          <w:szCs w:val="24"/>
        </w:rPr>
      </w:pPr>
    </w:p>
    <w:p w14:paraId="058F4CBE" w14:textId="0369285C" w:rsidR="0058777E" w:rsidRPr="007F2C0B" w:rsidRDefault="000E239F" w:rsidP="0058777E">
      <w:pPr>
        <w:pStyle w:val="NormalWeb"/>
        <w:spacing w:before="0" w:beforeAutospacing="0"/>
        <w:ind w:left="720"/>
        <w:rPr>
          <w:rFonts w:ascii="Times New Roman" w:hAnsi="Times New Roman"/>
          <w:sz w:val="24"/>
          <w:szCs w:val="24"/>
        </w:rPr>
      </w:pPr>
      <w:r w:rsidRPr="007F2C0B">
        <w:rPr>
          <w:rFonts w:ascii="Times New Roman" w:hAnsi="Times New Roman"/>
          <w:b/>
          <w:i/>
          <w:sz w:val="24"/>
          <w:szCs w:val="24"/>
        </w:rPr>
        <w:t>3.3.</w:t>
      </w:r>
      <w:r w:rsidR="00971B7C">
        <w:rPr>
          <w:rFonts w:ascii="Times New Roman" w:hAnsi="Times New Roman"/>
          <w:b/>
          <w:i/>
          <w:sz w:val="24"/>
          <w:szCs w:val="24"/>
        </w:rPr>
        <w:t>8</w:t>
      </w:r>
      <w:r w:rsidRPr="007F2C0B">
        <w:rPr>
          <w:rFonts w:ascii="Times New Roman" w:hAnsi="Times New Roman"/>
          <w:b/>
          <w:i/>
          <w:sz w:val="24"/>
          <w:szCs w:val="24"/>
        </w:rPr>
        <w:t>.2.11</w:t>
      </w:r>
      <w:r w:rsidR="0058777E" w:rsidRPr="007F2C0B">
        <w:rPr>
          <w:rFonts w:ascii="Times New Roman" w:hAnsi="Times New Roman"/>
          <w:b/>
          <w:i/>
          <w:sz w:val="24"/>
          <w:szCs w:val="24"/>
        </w:rPr>
        <w:t xml:space="preserve"> </w:t>
      </w:r>
      <w:r w:rsidR="0058777E" w:rsidRPr="007F2C0B">
        <w:rPr>
          <w:rFonts w:ascii="Times New Roman" w:hAnsi="Times New Roman"/>
          <w:b/>
          <w:sz w:val="24"/>
          <w:szCs w:val="24"/>
        </w:rPr>
        <w:t xml:space="preserve">Saving an Entry – </w:t>
      </w:r>
      <w:r w:rsidR="0058777E" w:rsidRPr="007F2C0B">
        <w:rPr>
          <w:rFonts w:ascii="Times New Roman" w:hAnsi="Times New Roman"/>
          <w:sz w:val="24"/>
          <w:szCs w:val="24"/>
        </w:rPr>
        <w:t xml:space="preserve">After completing the form and adding photos, the Team Leader can save the Entry by tapping on </w:t>
      </w:r>
      <w:r w:rsidR="0058777E" w:rsidRPr="007F2C0B">
        <w:rPr>
          <w:rFonts w:ascii="Times New Roman" w:hAnsi="Times New Roman"/>
          <w:b/>
          <w:sz w:val="24"/>
          <w:szCs w:val="24"/>
        </w:rPr>
        <w:t>Submit</w:t>
      </w:r>
      <w:r w:rsidR="007F2C0B" w:rsidRPr="007F2C0B">
        <w:rPr>
          <w:rFonts w:ascii="Times New Roman" w:hAnsi="Times New Roman"/>
          <w:sz w:val="24"/>
          <w:szCs w:val="24"/>
        </w:rPr>
        <w:t xml:space="preserve"> on the bottom panel</w:t>
      </w:r>
      <w:r w:rsidR="0058777E" w:rsidRPr="007F2C0B">
        <w:rPr>
          <w:rFonts w:ascii="Times New Roman" w:hAnsi="Times New Roman"/>
          <w:sz w:val="24"/>
          <w:szCs w:val="24"/>
        </w:rPr>
        <w:t xml:space="preserve">.  This will return a </w:t>
      </w:r>
      <w:r w:rsidR="0058777E" w:rsidRPr="007F2C0B">
        <w:rPr>
          <w:rFonts w:ascii="Times New Roman" w:hAnsi="Times New Roman"/>
          <w:sz w:val="24"/>
          <w:szCs w:val="24"/>
        </w:rPr>
        <w:lastRenderedPageBreak/>
        <w:t>Review screen showing all of the data associated with that Entry.</w:t>
      </w:r>
      <w:r w:rsidR="00CF19AD" w:rsidRPr="007F2C0B">
        <w:rPr>
          <w:rFonts w:ascii="Times New Roman" w:hAnsi="Times New Roman"/>
          <w:sz w:val="24"/>
          <w:szCs w:val="24"/>
        </w:rPr>
        <w:t xml:space="preserve">  With the iOS app, the save button will be visible all the time.</w:t>
      </w:r>
    </w:p>
    <w:p w14:paraId="4717274A" w14:textId="17050702" w:rsidR="0058777E" w:rsidRPr="007F2C0B" w:rsidRDefault="008452DA" w:rsidP="0058777E">
      <w:pPr>
        <w:pStyle w:val="NormalWeb"/>
        <w:spacing w:before="0" w:beforeAutospacing="0"/>
        <w:ind w:left="720"/>
        <w:rPr>
          <w:rFonts w:ascii="Times New Roman" w:hAnsi="Times New Roman"/>
          <w:sz w:val="24"/>
          <w:szCs w:val="24"/>
        </w:rPr>
      </w:pPr>
      <w:r>
        <w:rPr>
          <w:noProof/>
        </w:rPr>
        <w:drawing>
          <wp:anchor distT="0" distB="0" distL="114300" distR="114300" simplePos="0" relativeHeight="251673600" behindDoc="0" locked="0" layoutInCell="1" allowOverlap="1" wp14:anchorId="3874299E" wp14:editId="00A0449C">
            <wp:simplePos x="0" y="0"/>
            <wp:positionH relativeFrom="column">
              <wp:posOffset>509270</wp:posOffset>
            </wp:positionH>
            <wp:positionV relativeFrom="paragraph">
              <wp:posOffset>41275</wp:posOffset>
            </wp:positionV>
            <wp:extent cx="2451100" cy="3600450"/>
            <wp:effectExtent l="0" t="0" r="12700" b="635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20 at 9.25.51 AM.png"/>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2451100" cy="3600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8777E" w:rsidRPr="007F2C0B">
        <w:rPr>
          <w:rFonts w:ascii="Times New Roman" w:hAnsi="Times New Roman"/>
          <w:sz w:val="24"/>
          <w:szCs w:val="24"/>
        </w:rPr>
        <w:t xml:space="preserve">To save the Entry to the system, tap </w:t>
      </w:r>
      <w:r w:rsidR="0058777E" w:rsidRPr="00947659">
        <w:rPr>
          <w:rFonts w:ascii="Times New Roman" w:hAnsi="Times New Roman"/>
          <w:b/>
          <w:sz w:val="24"/>
          <w:szCs w:val="24"/>
        </w:rPr>
        <w:t>Save</w:t>
      </w:r>
      <w:r w:rsidR="00947659" w:rsidRPr="00947659">
        <w:rPr>
          <w:rFonts w:ascii="Times New Roman" w:hAnsi="Times New Roman"/>
          <w:b/>
          <w:sz w:val="24"/>
          <w:szCs w:val="24"/>
        </w:rPr>
        <w:t>/Upload</w:t>
      </w:r>
      <w:r w:rsidR="0058777E" w:rsidRPr="007F2C0B">
        <w:rPr>
          <w:rFonts w:ascii="Times New Roman" w:hAnsi="Times New Roman"/>
          <w:sz w:val="24"/>
          <w:szCs w:val="24"/>
        </w:rPr>
        <w:t>.  The app will attempt to save the Entry to the Crisis Track servers if Internet connectivity is available.  If Internet connectivity is not available, the app will save the data locally onto the device or provide</w:t>
      </w:r>
      <w:r w:rsidR="008B33D3">
        <w:rPr>
          <w:rFonts w:ascii="Times New Roman" w:hAnsi="Times New Roman"/>
          <w:sz w:val="24"/>
          <w:szCs w:val="24"/>
        </w:rPr>
        <w:t xml:space="preserve"> a</w:t>
      </w:r>
      <w:r w:rsidR="0058777E" w:rsidRPr="007F2C0B">
        <w:rPr>
          <w:rFonts w:ascii="Times New Roman" w:hAnsi="Times New Roman"/>
          <w:sz w:val="24"/>
          <w:szCs w:val="24"/>
        </w:rPr>
        <w:t xml:space="preserve"> warning message to hit Save Locally.</w:t>
      </w:r>
    </w:p>
    <w:p w14:paraId="74B12BD9" w14:textId="2F41BECE" w:rsidR="0058777E" w:rsidRPr="007F2C0B" w:rsidRDefault="0058777E" w:rsidP="0058777E">
      <w:pPr>
        <w:pStyle w:val="NormalWeb"/>
        <w:spacing w:before="0" w:beforeAutospacing="0"/>
        <w:ind w:left="720"/>
        <w:rPr>
          <w:rFonts w:ascii="Times New Roman" w:hAnsi="Times New Roman"/>
          <w:sz w:val="24"/>
          <w:szCs w:val="24"/>
        </w:rPr>
      </w:pPr>
      <w:r w:rsidRPr="007F2C0B">
        <w:rPr>
          <w:rFonts w:ascii="Times New Roman" w:hAnsi="Times New Roman"/>
          <w:sz w:val="24"/>
          <w:szCs w:val="24"/>
        </w:rPr>
        <w:t xml:space="preserve">If the Team Leader wants to save the entry to the devices without saving it to the Crisis Track servers, tap </w:t>
      </w:r>
      <w:r w:rsidRPr="00947659">
        <w:rPr>
          <w:rFonts w:ascii="Times New Roman" w:hAnsi="Times New Roman"/>
          <w:b/>
          <w:sz w:val="24"/>
          <w:szCs w:val="24"/>
        </w:rPr>
        <w:t>Save Locally</w:t>
      </w:r>
      <w:r w:rsidRPr="007F2C0B">
        <w:rPr>
          <w:rFonts w:ascii="Times New Roman" w:hAnsi="Times New Roman"/>
          <w:sz w:val="24"/>
          <w:szCs w:val="24"/>
        </w:rPr>
        <w:t xml:space="preserve">. </w:t>
      </w:r>
    </w:p>
    <w:p w14:paraId="52FB2F11" w14:textId="4030D96C" w:rsidR="001A3866" w:rsidRPr="00947659" w:rsidRDefault="0058777E" w:rsidP="00834A3B">
      <w:pPr>
        <w:pStyle w:val="NormalWeb"/>
        <w:spacing w:before="0" w:beforeAutospacing="0"/>
        <w:ind w:left="720"/>
        <w:rPr>
          <w:rFonts w:ascii="Times New Roman" w:hAnsi="Times New Roman"/>
          <w:sz w:val="24"/>
          <w:szCs w:val="24"/>
        </w:rPr>
      </w:pPr>
      <w:r w:rsidRPr="00947659">
        <w:rPr>
          <w:rFonts w:ascii="Times New Roman" w:hAnsi="Times New Roman"/>
          <w:sz w:val="24"/>
          <w:szCs w:val="24"/>
        </w:rPr>
        <w:t xml:space="preserve">If the Team Leader needs to add or change data to a completed entry, just click on that entry and make changes.  Any additional changes will be updated to that entry and tracked by the system.  </w:t>
      </w:r>
    </w:p>
    <w:p w14:paraId="41A75FC9" w14:textId="77777777" w:rsidR="003A35DD" w:rsidRDefault="003A35DD" w:rsidP="008452DA">
      <w:pPr>
        <w:pStyle w:val="Heading5"/>
        <w:rPr>
          <w:i/>
        </w:rPr>
      </w:pPr>
      <w:bookmarkStart w:id="49" w:name="_Toc421293479"/>
    </w:p>
    <w:p w14:paraId="4D127EC8" w14:textId="77777777" w:rsidR="003A35DD" w:rsidRDefault="003A35DD" w:rsidP="008452DA">
      <w:pPr>
        <w:pStyle w:val="Heading5"/>
        <w:rPr>
          <w:i/>
        </w:rPr>
      </w:pPr>
    </w:p>
    <w:p w14:paraId="5996938C" w14:textId="230FF317" w:rsidR="003A35DD" w:rsidRDefault="003A35DD" w:rsidP="008452DA">
      <w:pPr>
        <w:pStyle w:val="Heading5"/>
        <w:rPr>
          <w:i/>
        </w:rPr>
      </w:pPr>
    </w:p>
    <w:p w14:paraId="75A5B945" w14:textId="35ED83D6" w:rsidR="002C6748" w:rsidRDefault="003A35DD" w:rsidP="008452DA">
      <w:pPr>
        <w:pStyle w:val="Heading5"/>
      </w:pPr>
      <w:r>
        <w:rPr>
          <w:rFonts w:asciiTheme="minorHAnsi" w:hAnsiTheme="minorHAnsi" w:cstheme="minorBidi"/>
          <w:noProof/>
        </w:rPr>
        <w:drawing>
          <wp:anchor distT="0" distB="0" distL="114300" distR="114300" simplePos="0" relativeHeight="251674624" behindDoc="0" locked="0" layoutInCell="1" allowOverlap="1" wp14:anchorId="453EE799" wp14:editId="73E77158">
            <wp:simplePos x="0" y="0"/>
            <wp:positionH relativeFrom="column">
              <wp:posOffset>3425825</wp:posOffset>
            </wp:positionH>
            <wp:positionV relativeFrom="paragraph">
              <wp:posOffset>111760</wp:posOffset>
            </wp:positionV>
            <wp:extent cx="2438400" cy="3562350"/>
            <wp:effectExtent l="0" t="0" r="0"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20 at 9.20.33 AM.png"/>
                    <pic:cNvPicPr/>
                  </pic:nvPicPr>
                  <pic:blipFill rotWithShape="1">
                    <a:blip r:embed="rId67" cstate="print">
                      <a:extLst>
                        <a:ext uri="{28A0092B-C50C-407E-A947-70E740481C1C}">
                          <a14:useLocalDpi xmlns:a14="http://schemas.microsoft.com/office/drawing/2010/main" val="0"/>
                        </a:ext>
                      </a:extLst>
                    </a:blip>
                    <a:srcRect/>
                    <a:stretch/>
                  </pic:blipFill>
                  <pic:spPr bwMode="auto">
                    <a:xfrm>
                      <a:off x="0" y="0"/>
                      <a:ext cx="2438400" cy="3562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239F" w:rsidRPr="004E2F8C">
        <w:rPr>
          <w:i/>
        </w:rPr>
        <w:t>3.3.</w:t>
      </w:r>
      <w:r w:rsidR="00971B7C">
        <w:rPr>
          <w:i/>
        </w:rPr>
        <w:t>8</w:t>
      </w:r>
      <w:r w:rsidR="000E239F" w:rsidRPr="004E2F8C">
        <w:rPr>
          <w:i/>
        </w:rPr>
        <w:t>.2.12</w:t>
      </w:r>
      <w:r w:rsidR="000E239F" w:rsidRPr="00004FD1">
        <w:rPr>
          <w:rFonts w:asciiTheme="minorHAnsi" w:hAnsiTheme="minorHAnsi" w:cstheme="minorBidi"/>
          <w:b w:val="0"/>
          <w:i/>
        </w:rPr>
        <w:t xml:space="preserve"> </w:t>
      </w:r>
      <w:r w:rsidR="00A37243">
        <w:t>Conducting</w:t>
      </w:r>
      <w:r w:rsidR="00DE3673">
        <w:t xml:space="preserve"> a Damage Assessment with Limited or No Internet Con</w:t>
      </w:r>
      <w:r w:rsidR="002C6748">
        <w:t>nec</w:t>
      </w:r>
      <w:r w:rsidR="00DE3673">
        <w:t>tivity</w:t>
      </w:r>
      <w:bookmarkEnd w:id="49"/>
    </w:p>
    <w:p w14:paraId="78D59C94" w14:textId="06664449" w:rsidR="00947659" w:rsidRPr="00947659" w:rsidRDefault="00947659" w:rsidP="00947659"/>
    <w:p w14:paraId="1DAAC7F1" w14:textId="62C27CD2" w:rsidR="004B6FD3" w:rsidRPr="00947659" w:rsidRDefault="004B6FD3" w:rsidP="002C6748">
      <w:pPr>
        <w:pStyle w:val="NormalWeb"/>
        <w:spacing w:before="0" w:beforeAutospacing="0"/>
        <w:ind w:left="720"/>
        <w:rPr>
          <w:rFonts w:ascii="Times New Roman" w:hAnsi="Times New Roman"/>
          <w:sz w:val="24"/>
          <w:szCs w:val="24"/>
        </w:rPr>
      </w:pPr>
      <w:r w:rsidRPr="00947659">
        <w:rPr>
          <w:rFonts w:ascii="Times New Roman" w:hAnsi="Times New Roman"/>
          <w:sz w:val="24"/>
          <w:szCs w:val="24"/>
        </w:rPr>
        <w:t>When Damage Assessment Teams</w:t>
      </w:r>
      <w:r w:rsidR="002C6748" w:rsidRPr="00947659">
        <w:rPr>
          <w:rFonts w:ascii="Times New Roman" w:hAnsi="Times New Roman"/>
          <w:sz w:val="24"/>
          <w:szCs w:val="24"/>
        </w:rPr>
        <w:t xml:space="preserve"> will expect limited or no Internet connectivity, there are a few steps that the Team Leader needs to perform to operate Crisis Track in a disconnected state.</w:t>
      </w:r>
    </w:p>
    <w:p w14:paraId="52236F20" w14:textId="32829110" w:rsidR="00DE3673" w:rsidRPr="00947659" w:rsidRDefault="002C6748" w:rsidP="005455A1">
      <w:pPr>
        <w:pStyle w:val="NormalWeb"/>
        <w:spacing w:before="0" w:beforeAutospacing="0"/>
        <w:ind w:left="720"/>
        <w:rPr>
          <w:rFonts w:ascii="Times New Roman" w:hAnsi="Times New Roman"/>
          <w:sz w:val="24"/>
          <w:szCs w:val="24"/>
        </w:rPr>
      </w:pPr>
      <w:r w:rsidRPr="00947659">
        <w:rPr>
          <w:rFonts w:ascii="Times New Roman" w:hAnsi="Times New Roman"/>
          <w:b/>
          <w:sz w:val="24"/>
          <w:szCs w:val="24"/>
        </w:rPr>
        <w:t>1.</w:t>
      </w:r>
      <w:r w:rsidRPr="00947659">
        <w:rPr>
          <w:rFonts w:ascii="Times New Roman" w:hAnsi="Times New Roman"/>
          <w:sz w:val="24"/>
          <w:szCs w:val="24"/>
        </w:rPr>
        <w:t xml:space="preserve">  </w:t>
      </w:r>
      <w:r w:rsidR="00DE3673" w:rsidRPr="00947659">
        <w:rPr>
          <w:rFonts w:ascii="Times New Roman" w:hAnsi="Times New Roman"/>
          <w:b/>
          <w:sz w:val="24"/>
          <w:szCs w:val="24"/>
        </w:rPr>
        <w:t>Download Maps</w:t>
      </w:r>
      <w:r w:rsidRPr="00947659">
        <w:rPr>
          <w:rFonts w:ascii="Times New Roman" w:hAnsi="Times New Roman"/>
          <w:b/>
          <w:sz w:val="24"/>
          <w:szCs w:val="24"/>
        </w:rPr>
        <w:t>.</w:t>
      </w:r>
      <w:r w:rsidR="00F27649">
        <w:rPr>
          <w:rFonts w:ascii="Times New Roman" w:hAnsi="Times New Roman"/>
          <w:sz w:val="24"/>
          <w:szCs w:val="24"/>
        </w:rPr>
        <w:t xml:space="preserve">  After logging into the app s</w:t>
      </w:r>
      <w:r w:rsidRPr="00947659">
        <w:rPr>
          <w:rFonts w:ascii="Times New Roman" w:hAnsi="Times New Roman"/>
          <w:sz w:val="24"/>
          <w:szCs w:val="24"/>
        </w:rPr>
        <w:t xml:space="preserve">elect </w:t>
      </w:r>
      <w:r w:rsidRPr="00F27649">
        <w:rPr>
          <w:rFonts w:ascii="Times New Roman" w:hAnsi="Times New Roman"/>
          <w:b/>
          <w:sz w:val="24"/>
          <w:szCs w:val="24"/>
        </w:rPr>
        <w:t>Settings</w:t>
      </w:r>
      <w:r w:rsidR="00F27649">
        <w:rPr>
          <w:rFonts w:ascii="Times New Roman" w:hAnsi="Times New Roman"/>
          <w:sz w:val="24"/>
          <w:szCs w:val="24"/>
        </w:rPr>
        <w:t xml:space="preserve"> in the upper right-hand corner</w:t>
      </w:r>
      <w:r w:rsidRPr="00947659">
        <w:rPr>
          <w:rFonts w:ascii="Times New Roman" w:hAnsi="Times New Roman"/>
          <w:sz w:val="24"/>
          <w:szCs w:val="24"/>
        </w:rPr>
        <w:t>.  This is where the Team Leader can download basemaps for your jurisdictional area that will be visible in the Crisis Track app when there is no Internet connectivity</w:t>
      </w:r>
      <w:r w:rsidR="008B33D3">
        <w:rPr>
          <w:rFonts w:ascii="Times New Roman" w:hAnsi="Times New Roman"/>
          <w:sz w:val="24"/>
          <w:szCs w:val="24"/>
        </w:rPr>
        <w:t>.</w:t>
      </w:r>
    </w:p>
    <w:p w14:paraId="30695B51" w14:textId="182BBC89" w:rsidR="001333D1" w:rsidRPr="00947659" w:rsidRDefault="001333D1" w:rsidP="005455A1">
      <w:pPr>
        <w:pStyle w:val="NormalWeb"/>
        <w:spacing w:before="0" w:beforeAutospacing="0"/>
        <w:ind w:left="720"/>
        <w:rPr>
          <w:rFonts w:ascii="Times New Roman" w:hAnsi="Times New Roman"/>
          <w:sz w:val="24"/>
          <w:szCs w:val="24"/>
        </w:rPr>
      </w:pPr>
      <w:r w:rsidRPr="00947659">
        <w:rPr>
          <w:rFonts w:ascii="Times New Roman" w:hAnsi="Times New Roman"/>
          <w:sz w:val="24"/>
          <w:szCs w:val="24"/>
        </w:rPr>
        <w:t>To download a map, first tap the Settings button on the Incident screen after logging in.  Then select the map type you want to download.  There are two processes to download the map:  standard and advanced.</w:t>
      </w:r>
    </w:p>
    <w:p w14:paraId="1534E605" w14:textId="43B125EE" w:rsidR="00920F64" w:rsidRDefault="00920F64" w:rsidP="00920F64">
      <w:pPr>
        <w:pStyle w:val="NormalWeb"/>
        <w:spacing w:before="0" w:beforeAutospacing="0"/>
        <w:rPr>
          <w:rFonts w:asciiTheme="minorHAnsi" w:hAnsiTheme="minorHAnsi" w:cstheme="minorBidi"/>
          <w:sz w:val="24"/>
          <w:szCs w:val="24"/>
        </w:rPr>
      </w:pPr>
      <w:r>
        <w:rPr>
          <w:rFonts w:asciiTheme="minorHAnsi" w:hAnsiTheme="minorHAnsi" w:cstheme="minorBidi"/>
          <w:noProof/>
          <w:sz w:val="24"/>
          <w:szCs w:val="24"/>
        </w:rPr>
        <w:lastRenderedPageBreak/>
        <w:drawing>
          <wp:anchor distT="0" distB="0" distL="114300" distR="114300" simplePos="0" relativeHeight="251675648" behindDoc="0" locked="0" layoutInCell="1" allowOverlap="1" wp14:anchorId="505D22E9" wp14:editId="70ABD10C">
            <wp:simplePos x="0" y="0"/>
            <wp:positionH relativeFrom="column">
              <wp:posOffset>423545</wp:posOffset>
            </wp:positionH>
            <wp:positionV relativeFrom="paragraph">
              <wp:posOffset>48895</wp:posOffset>
            </wp:positionV>
            <wp:extent cx="2413000" cy="3562350"/>
            <wp:effectExtent l="0" t="0" r="0" b="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20 at 9.21.04 AM.png"/>
                    <pic:cNvPicPr/>
                  </pic:nvPicPr>
                  <pic:blipFill rotWithShape="1">
                    <a:blip r:embed="rId68" cstate="print">
                      <a:extLst>
                        <a:ext uri="{28A0092B-C50C-407E-A947-70E740481C1C}">
                          <a14:useLocalDpi xmlns:a14="http://schemas.microsoft.com/office/drawing/2010/main" val="0"/>
                        </a:ext>
                      </a:extLst>
                    </a:blip>
                    <a:srcRect/>
                    <a:stretch/>
                  </pic:blipFill>
                  <pic:spPr bwMode="auto">
                    <a:xfrm>
                      <a:off x="0" y="0"/>
                      <a:ext cx="2413000" cy="3562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D89212" w14:textId="7603F53B" w:rsidR="00286BB9" w:rsidRPr="00F55866" w:rsidRDefault="001333D1" w:rsidP="00920F64">
      <w:pPr>
        <w:pStyle w:val="NormalWeb"/>
        <w:spacing w:before="0" w:beforeAutospacing="0"/>
        <w:ind w:left="720"/>
        <w:rPr>
          <w:rFonts w:ascii="Times New Roman" w:hAnsi="Times New Roman"/>
          <w:sz w:val="24"/>
          <w:szCs w:val="24"/>
        </w:rPr>
      </w:pPr>
      <w:r w:rsidRPr="00F55866">
        <w:rPr>
          <w:rFonts w:ascii="Times New Roman" w:hAnsi="Times New Roman"/>
          <w:sz w:val="24"/>
          <w:szCs w:val="24"/>
        </w:rPr>
        <w:t xml:space="preserve">Downloading a </w:t>
      </w:r>
      <w:r w:rsidRPr="00F55866">
        <w:rPr>
          <w:rFonts w:ascii="Times New Roman" w:hAnsi="Times New Roman"/>
          <w:b/>
          <w:sz w:val="24"/>
          <w:szCs w:val="24"/>
        </w:rPr>
        <w:t>Standard</w:t>
      </w:r>
      <w:r w:rsidRPr="00F55866">
        <w:rPr>
          <w:rFonts w:ascii="Times New Roman" w:hAnsi="Times New Roman"/>
          <w:sz w:val="24"/>
          <w:szCs w:val="24"/>
        </w:rPr>
        <w:t xml:space="preserve"> map will provide map tiles for the entire jurisdiction at a map scale dependent by the area (smaller jurisdictions will have greater resolution).</w:t>
      </w:r>
    </w:p>
    <w:p w14:paraId="22F8F6EF" w14:textId="5CC3D539" w:rsidR="001333D1" w:rsidRDefault="00286BB9" w:rsidP="00920F64">
      <w:pPr>
        <w:pStyle w:val="NormalWeb"/>
        <w:spacing w:before="0" w:beforeAutospacing="0"/>
        <w:ind w:left="720"/>
        <w:rPr>
          <w:rFonts w:ascii="Times New Roman" w:hAnsi="Times New Roman"/>
          <w:sz w:val="24"/>
          <w:szCs w:val="24"/>
        </w:rPr>
      </w:pPr>
      <w:r w:rsidRPr="00920F64">
        <w:rPr>
          <w:rFonts w:ascii="Times New Roman" w:hAnsi="Times New Roman"/>
          <w:sz w:val="24"/>
          <w:szCs w:val="24"/>
        </w:rPr>
        <w:t>Select</w:t>
      </w:r>
      <w:r w:rsidR="00F27649" w:rsidRPr="00920F64">
        <w:rPr>
          <w:rFonts w:ascii="Times New Roman" w:hAnsi="Times New Roman"/>
          <w:sz w:val="24"/>
          <w:szCs w:val="24"/>
        </w:rPr>
        <w:t>ing</w:t>
      </w:r>
      <w:r w:rsidRPr="00920F64">
        <w:rPr>
          <w:rFonts w:ascii="Times New Roman" w:hAnsi="Times New Roman"/>
          <w:sz w:val="24"/>
          <w:szCs w:val="24"/>
        </w:rPr>
        <w:t xml:space="preserve"> </w:t>
      </w:r>
      <w:r w:rsidRPr="00920F64">
        <w:rPr>
          <w:rFonts w:ascii="Times New Roman" w:hAnsi="Times New Roman"/>
          <w:b/>
          <w:sz w:val="24"/>
          <w:szCs w:val="24"/>
        </w:rPr>
        <w:t>Advanced</w:t>
      </w:r>
      <w:r w:rsidRPr="00920F64">
        <w:rPr>
          <w:rFonts w:ascii="Times New Roman" w:hAnsi="Times New Roman"/>
          <w:sz w:val="24"/>
          <w:szCs w:val="24"/>
        </w:rPr>
        <w:t xml:space="preserve"> will allow you to set a specific resolution for the downloaded map as well as draw an area where the tiles are needed.  By tapping on </w:t>
      </w:r>
      <w:r w:rsidRPr="00920F64">
        <w:rPr>
          <w:rFonts w:ascii="Times New Roman" w:hAnsi="Times New Roman"/>
          <w:b/>
          <w:sz w:val="24"/>
          <w:szCs w:val="24"/>
        </w:rPr>
        <w:t>Estimate</w:t>
      </w:r>
      <w:r w:rsidRPr="00920F64">
        <w:rPr>
          <w:rFonts w:ascii="Times New Roman" w:hAnsi="Times New Roman"/>
          <w:sz w:val="24"/>
          <w:szCs w:val="24"/>
        </w:rPr>
        <w:t xml:space="preserve"> you can see how large the map download will be.</w:t>
      </w:r>
    </w:p>
    <w:p w14:paraId="10E3CC0D" w14:textId="77777777" w:rsidR="00920F64" w:rsidRPr="00920F64" w:rsidRDefault="00920F64" w:rsidP="005455A1">
      <w:pPr>
        <w:pStyle w:val="NormalWeb"/>
        <w:spacing w:before="0" w:beforeAutospacing="0"/>
        <w:rPr>
          <w:rFonts w:ascii="Times New Roman" w:hAnsi="Times New Roman"/>
          <w:sz w:val="24"/>
          <w:szCs w:val="24"/>
        </w:rPr>
      </w:pPr>
    </w:p>
    <w:p w14:paraId="02928AA5" w14:textId="61DAB56E" w:rsidR="005455A1" w:rsidRDefault="002C6748" w:rsidP="00DE3673">
      <w:pPr>
        <w:pStyle w:val="NormalWeb"/>
        <w:spacing w:before="0" w:beforeAutospacing="0"/>
        <w:ind w:left="1440"/>
        <w:rPr>
          <w:rFonts w:ascii="Times New Roman" w:hAnsi="Times New Roman"/>
          <w:sz w:val="24"/>
          <w:szCs w:val="24"/>
        </w:rPr>
      </w:pPr>
      <w:r w:rsidRPr="00F55866">
        <w:rPr>
          <w:rFonts w:ascii="Times New Roman" w:hAnsi="Times New Roman"/>
          <w:b/>
          <w:sz w:val="24"/>
          <w:szCs w:val="24"/>
        </w:rPr>
        <w:t>2</w:t>
      </w:r>
    </w:p>
    <w:p w14:paraId="306F4912" w14:textId="77777777" w:rsidR="005455A1" w:rsidRDefault="005455A1" w:rsidP="00DE3673">
      <w:pPr>
        <w:pStyle w:val="NormalWeb"/>
        <w:spacing w:before="0" w:beforeAutospacing="0"/>
        <w:ind w:left="1440"/>
        <w:rPr>
          <w:rFonts w:ascii="Times New Roman" w:hAnsi="Times New Roman"/>
          <w:sz w:val="24"/>
          <w:szCs w:val="24"/>
        </w:rPr>
      </w:pPr>
    </w:p>
    <w:p w14:paraId="10F43D8D" w14:textId="77777777" w:rsidR="003A35DD" w:rsidRDefault="003A35DD" w:rsidP="00DE3673">
      <w:pPr>
        <w:pStyle w:val="NormalWeb"/>
        <w:spacing w:before="0" w:beforeAutospacing="0"/>
        <w:ind w:left="1440"/>
        <w:rPr>
          <w:rFonts w:ascii="Times New Roman" w:hAnsi="Times New Roman"/>
          <w:b/>
          <w:sz w:val="24"/>
          <w:szCs w:val="24"/>
        </w:rPr>
      </w:pPr>
    </w:p>
    <w:p w14:paraId="346AF1CC" w14:textId="0782FD6F" w:rsidR="00DE3673" w:rsidRPr="00F55866" w:rsidRDefault="005455A1" w:rsidP="00DE3673">
      <w:pPr>
        <w:pStyle w:val="NormalWeb"/>
        <w:spacing w:before="0" w:beforeAutospacing="0"/>
        <w:ind w:left="1440"/>
        <w:rPr>
          <w:rFonts w:ascii="Times New Roman" w:hAnsi="Times New Roman"/>
          <w:sz w:val="24"/>
          <w:szCs w:val="24"/>
        </w:rPr>
      </w:pPr>
      <w:r>
        <w:rPr>
          <w:rFonts w:ascii="Times New Roman" w:hAnsi="Times New Roman"/>
          <w:b/>
          <w:sz w:val="24"/>
          <w:szCs w:val="24"/>
        </w:rPr>
        <w:t xml:space="preserve">2.  </w:t>
      </w:r>
      <w:r w:rsidR="002C6748" w:rsidRPr="00F55866">
        <w:rPr>
          <w:rFonts w:ascii="Times New Roman" w:hAnsi="Times New Roman"/>
          <w:b/>
          <w:sz w:val="24"/>
          <w:szCs w:val="24"/>
        </w:rPr>
        <w:t xml:space="preserve">Download </w:t>
      </w:r>
      <w:r>
        <w:rPr>
          <w:rFonts w:ascii="Times New Roman" w:hAnsi="Times New Roman"/>
          <w:b/>
          <w:sz w:val="24"/>
          <w:szCs w:val="24"/>
        </w:rPr>
        <w:t>Structures</w:t>
      </w:r>
      <w:r w:rsidR="002C6748" w:rsidRPr="00F55866">
        <w:rPr>
          <w:rFonts w:ascii="Times New Roman" w:hAnsi="Times New Roman"/>
          <w:b/>
          <w:sz w:val="24"/>
          <w:szCs w:val="24"/>
        </w:rPr>
        <w:t xml:space="preserve">.  </w:t>
      </w:r>
      <w:r>
        <w:rPr>
          <w:rFonts w:ascii="Times New Roman" w:hAnsi="Times New Roman"/>
          <w:sz w:val="24"/>
          <w:szCs w:val="24"/>
        </w:rPr>
        <w:t>In addition to downloading the map backgrounds,</w:t>
      </w:r>
      <w:r w:rsidR="001D54FA">
        <w:rPr>
          <w:rFonts w:ascii="Times New Roman" w:hAnsi="Times New Roman"/>
          <w:sz w:val="24"/>
          <w:szCs w:val="24"/>
        </w:rPr>
        <w:t xml:space="preserve"> teams should also download Offline Structures. This will allow the Locate button to work without Internet connectivity. Simpl</w:t>
      </w:r>
      <w:r w:rsidR="008B33D3">
        <w:rPr>
          <w:rFonts w:ascii="Times New Roman" w:hAnsi="Times New Roman"/>
          <w:sz w:val="24"/>
          <w:szCs w:val="24"/>
        </w:rPr>
        <w:t>y</w:t>
      </w:r>
      <w:r w:rsidR="001D54FA">
        <w:rPr>
          <w:rFonts w:ascii="Times New Roman" w:hAnsi="Times New Roman"/>
          <w:sz w:val="24"/>
          <w:szCs w:val="24"/>
        </w:rPr>
        <w:t xml:space="preserve"> click on Offline Structure, then click Download.</w:t>
      </w:r>
    </w:p>
    <w:p w14:paraId="47E965EA" w14:textId="686C367C" w:rsidR="002C6748" w:rsidRPr="00F55866" w:rsidRDefault="002C6748" w:rsidP="00FD7961">
      <w:pPr>
        <w:pStyle w:val="NormalWeb"/>
        <w:spacing w:before="0" w:beforeAutospacing="0"/>
        <w:ind w:left="1440"/>
        <w:rPr>
          <w:rFonts w:ascii="Times New Roman" w:hAnsi="Times New Roman"/>
          <w:sz w:val="24"/>
          <w:szCs w:val="24"/>
        </w:rPr>
      </w:pPr>
      <w:r w:rsidRPr="00F55866">
        <w:rPr>
          <w:rFonts w:ascii="Times New Roman" w:hAnsi="Times New Roman"/>
          <w:b/>
          <w:sz w:val="24"/>
          <w:szCs w:val="24"/>
        </w:rPr>
        <w:t xml:space="preserve">3.  </w:t>
      </w:r>
      <w:r w:rsidR="00DE3673" w:rsidRPr="00F55866">
        <w:rPr>
          <w:rFonts w:ascii="Times New Roman" w:hAnsi="Times New Roman"/>
          <w:b/>
          <w:sz w:val="24"/>
          <w:szCs w:val="24"/>
        </w:rPr>
        <w:t xml:space="preserve">Upload </w:t>
      </w:r>
      <w:r w:rsidRPr="00F55866">
        <w:rPr>
          <w:rFonts w:ascii="Times New Roman" w:hAnsi="Times New Roman"/>
          <w:b/>
          <w:sz w:val="24"/>
          <w:szCs w:val="24"/>
        </w:rPr>
        <w:t xml:space="preserve">Assessments.  </w:t>
      </w:r>
      <w:r w:rsidRPr="00F55866">
        <w:rPr>
          <w:rFonts w:ascii="Times New Roman" w:hAnsi="Times New Roman"/>
          <w:sz w:val="24"/>
          <w:szCs w:val="24"/>
        </w:rPr>
        <w:t>Once the Damage Assessment Team reestablishes Internet connectivity, the Damage Assessment Team Leader can upload the assessment information collected.  To upload data:</w:t>
      </w:r>
    </w:p>
    <w:p w14:paraId="77821193" w14:textId="474134C2" w:rsidR="002C6748" w:rsidRPr="00F55866" w:rsidRDefault="00FD7961" w:rsidP="00FD7961">
      <w:pPr>
        <w:pStyle w:val="NormalWeb"/>
        <w:spacing w:before="0" w:beforeAutospacing="0"/>
        <w:ind w:left="2160"/>
        <w:rPr>
          <w:rFonts w:ascii="Times New Roman" w:hAnsi="Times New Roman"/>
          <w:sz w:val="24"/>
          <w:szCs w:val="24"/>
        </w:rPr>
      </w:pPr>
      <w:r w:rsidRPr="00F55866">
        <w:rPr>
          <w:rFonts w:ascii="Times New Roman" w:hAnsi="Times New Roman"/>
          <w:sz w:val="24"/>
          <w:szCs w:val="24"/>
        </w:rPr>
        <w:t>a.  Navigate to the list of assignments on the Crisis Track mobile application.  You will notice that some of th</w:t>
      </w:r>
      <w:r w:rsidR="00E72701" w:rsidRPr="00F55866">
        <w:rPr>
          <w:rFonts w:ascii="Times New Roman" w:hAnsi="Times New Roman"/>
          <w:sz w:val="24"/>
          <w:szCs w:val="24"/>
        </w:rPr>
        <w:t>e assessments may say “Not Uploaded</w:t>
      </w:r>
      <w:r w:rsidR="008B33D3">
        <w:rPr>
          <w:rFonts w:ascii="Times New Roman" w:hAnsi="Times New Roman"/>
          <w:sz w:val="24"/>
          <w:szCs w:val="24"/>
        </w:rPr>
        <w:t>.”</w:t>
      </w:r>
      <w:r w:rsidRPr="00F55866">
        <w:rPr>
          <w:rFonts w:ascii="Times New Roman" w:hAnsi="Times New Roman"/>
          <w:sz w:val="24"/>
          <w:szCs w:val="24"/>
        </w:rPr>
        <w:t xml:space="preserve">  These are the assessments that are not uploaded to the Crisis Track servers.</w:t>
      </w:r>
    </w:p>
    <w:p w14:paraId="3DFEA600" w14:textId="1569C4AE" w:rsidR="002C6748" w:rsidRPr="00F55866" w:rsidRDefault="00E72701" w:rsidP="00FD7961">
      <w:pPr>
        <w:pStyle w:val="NormalWeb"/>
        <w:spacing w:before="0" w:beforeAutospacing="0"/>
        <w:ind w:left="2160"/>
        <w:rPr>
          <w:rFonts w:ascii="Times New Roman" w:hAnsi="Times New Roman"/>
          <w:sz w:val="24"/>
          <w:szCs w:val="24"/>
        </w:rPr>
      </w:pPr>
      <w:r w:rsidRPr="00F55866">
        <w:rPr>
          <w:rFonts w:ascii="Times New Roman" w:hAnsi="Times New Roman"/>
          <w:sz w:val="24"/>
          <w:szCs w:val="24"/>
        </w:rPr>
        <w:t>b</w:t>
      </w:r>
      <w:r w:rsidR="00FD7961" w:rsidRPr="00F55866">
        <w:rPr>
          <w:rFonts w:ascii="Times New Roman" w:hAnsi="Times New Roman"/>
          <w:sz w:val="24"/>
          <w:szCs w:val="24"/>
        </w:rPr>
        <w:t xml:space="preserve">.  Click on </w:t>
      </w:r>
      <w:r w:rsidR="00FD7961" w:rsidRPr="00F55866">
        <w:rPr>
          <w:rFonts w:ascii="Times New Roman" w:hAnsi="Times New Roman"/>
          <w:b/>
          <w:sz w:val="24"/>
          <w:szCs w:val="24"/>
        </w:rPr>
        <w:t>Save All</w:t>
      </w:r>
      <w:r w:rsidR="00FD7961" w:rsidRPr="00F55866">
        <w:rPr>
          <w:rFonts w:ascii="Times New Roman" w:hAnsi="Times New Roman"/>
          <w:sz w:val="24"/>
          <w:szCs w:val="24"/>
        </w:rPr>
        <w:t>.  This will upload all of the assessments that were not previously uploaded to the Crisis Track servers.</w:t>
      </w:r>
    </w:p>
    <w:p w14:paraId="1BD8F4EB" w14:textId="7D7BFDBB" w:rsidR="005348D6" w:rsidRPr="002C6748" w:rsidRDefault="00B76D26" w:rsidP="00B76D26">
      <w:pPr>
        <w:pStyle w:val="NormalWeb"/>
        <w:spacing w:before="0" w:beforeAutospacing="0"/>
        <w:ind w:left="2160"/>
        <w:rPr>
          <w:rFonts w:asciiTheme="minorHAnsi" w:hAnsiTheme="minorHAnsi" w:cstheme="minorBidi"/>
          <w:sz w:val="24"/>
          <w:szCs w:val="24"/>
        </w:rPr>
      </w:pPr>
      <w:r>
        <w:rPr>
          <w:rFonts w:asciiTheme="minorHAnsi" w:hAnsiTheme="minorHAnsi" w:cstheme="minorBidi"/>
          <w:noProof/>
          <w:sz w:val="24"/>
          <w:szCs w:val="24"/>
        </w:rPr>
        <w:drawing>
          <wp:inline distT="0" distB="0" distL="0" distR="0" wp14:anchorId="15D56108" wp14:editId="13BDF5F5">
            <wp:extent cx="4049626" cy="1420304"/>
            <wp:effectExtent l="0" t="0" r="0" b="2540"/>
            <wp:docPr id="57" name="Picture 57" descr="../Desktop/save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saveall.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067737" cy="1426656"/>
                    </a:xfrm>
                    <a:prstGeom prst="rect">
                      <a:avLst/>
                    </a:prstGeom>
                    <a:noFill/>
                    <a:ln>
                      <a:noFill/>
                    </a:ln>
                  </pic:spPr>
                </pic:pic>
              </a:graphicData>
            </a:graphic>
          </wp:inline>
        </w:drawing>
      </w:r>
    </w:p>
    <w:p w14:paraId="25D2BAB9" w14:textId="77777777" w:rsidR="00DE3673" w:rsidRDefault="00DE3673" w:rsidP="00834A3B">
      <w:pPr>
        <w:ind w:left="720"/>
      </w:pPr>
    </w:p>
    <w:p w14:paraId="34CFD485" w14:textId="2B91E17A" w:rsidR="00540F20" w:rsidRDefault="00A37243" w:rsidP="00540F20">
      <w:pPr>
        <w:pStyle w:val="Heading5"/>
        <w:ind w:firstLine="720"/>
      </w:pPr>
      <w:bookmarkStart w:id="50" w:name="_Toc421293480"/>
      <w:r>
        <w:t>3.3.</w:t>
      </w:r>
      <w:r w:rsidR="00971B7C">
        <w:t>8</w:t>
      </w:r>
      <w:r>
        <w:t>.</w:t>
      </w:r>
      <w:r w:rsidR="000E239F">
        <w:t>3</w:t>
      </w:r>
      <w:r>
        <w:t xml:space="preserve"> Conducting</w:t>
      </w:r>
      <w:r w:rsidR="00540F20">
        <w:t xml:space="preserve"> Damage Assessments from the Crisis Track Console App</w:t>
      </w:r>
      <w:bookmarkEnd w:id="50"/>
    </w:p>
    <w:p w14:paraId="21B195E2" w14:textId="77777777" w:rsidR="00540F20" w:rsidRDefault="00540F20" w:rsidP="00834A3B">
      <w:pPr>
        <w:ind w:left="720"/>
      </w:pPr>
    </w:p>
    <w:p w14:paraId="517741EA" w14:textId="1EFFFD08" w:rsidR="00540F20" w:rsidRDefault="00540F20" w:rsidP="00834A3B">
      <w:pPr>
        <w:ind w:left="720"/>
      </w:pPr>
      <w:r>
        <w:t>Users</w:t>
      </w:r>
      <w:r w:rsidR="00FE2C74">
        <w:t xml:space="preserve"> can conduct </w:t>
      </w:r>
      <w:r>
        <w:t xml:space="preserve">a damage assessment either from the Crisis Track mobile application or the Crisis Track web application.  </w:t>
      </w:r>
    </w:p>
    <w:p w14:paraId="7C597D0D" w14:textId="5E3888A4" w:rsidR="00540F20" w:rsidRPr="00A83A7E" w:rsidRDefault="00540F20" w:rsidP="00540F20">
      <w:pPr>
        <w:pStyle w:val="NormalWeb"/>
        <w:spacing w:before="0" w:beforeAutospacing="0"/>
        <w:ind w:left="720"/>
        <w:rPr>
          <w:rFonts w:ascii="Times New Roman" w:hAnsi="Times New Roman"/>
          <w:sz w:val="24"/>
          <w:szCs w:val="24"/>
        </w:rPr>
      </w:pPr>
      <w:r w:rsidRPr="00A83A7E">
        <w:rPr>
          <w:rFonts w:ascii="Times New Roman" w:hAnsi="Times New Roman"/>
          <w:sz w:val="24"/>
          <w:szCs w:val="24"/>
        </w:rPr>
        <w:t>To conduct a damage assessment from the Crisis Track web application:</w:t>
      </w:r>
    </w:p>
    <w:p w14:paraId="101F4A3F" w14:textId="77777777" w:rsidR="00540F20" w:rsidRPr="00A83A7E" w:rsidRDefault="00540F20" w:rsidP="00540F20">
      <w:pPr>
        <w:pStyle w:val="ListParagraph"/>
        <w:numPr>
          <w:ilvl w:val="0"/>
          <w:numId w:val="22"/>
        </w:numPr>
        <w:ind w:left="1440"/>
        <w:rPr>
          <w:rFonts w:ascii="Times New Roman" w:hAnsi="Times New Roman" w:cs="Times New Roman"/>
        </w:rPr>
      </w:pPr>
      <w:r w:rsidRPr="00A83A7E">
        <w:rPr>
          <w:rFonts w:ascii="Times New Roman" w:hAnsi="Times New Roman" w:cs="Times New Roman"/>
        </w:rPr>
        <w:t>Log into the Crisis Track Console by clicking:</w:t>
      </w:r>
    </w:p>
    <w:p w14:paraId="1B70035E" w14:textId="77777777" w:rsidR="00540F20" w:rsidRPr="00A83A7E" w:rsidRDefault="00540F20" w:rsidP="00540F20">
      <w:pPr>
        <w:ind w:left="1440"/>
        <w:rPr>
          <w:rFonts w:cs="Times New Roman"/>
        </w:rPr>
      </w:pPr>
      <w:r w:rsidRPr="00A83A7E">
        <w:rPr>
          <w:rFonts w:cs="Times New Roman"/>
        </w:rPr>
        <w:t xml:space="preserve">       </w:t>
      </w:r>
      <w:hyperlink r:id="rId70" w:history="1">
        <w:r w:rsidRPr="00A83A7E">
          <w:rPr>
            <w:rStyle w:val="Hyperlink"/>
            <w:rFonts w:cs="Times New Roman"/>
          </w:rPr>
          <w:t>https://www.crisistrack.com/console/</w:t>
        </w:r>
      </w:hyperlink>
    </w:p>
    <w:p w14:paraId="333DF4A2" w14:textId="77777777" w:rsidR="00540F20" w:rsidRPr="00A83A7E" w:rsidRDefault="00540F20" w:rsidP="00540F20">
      <w:pPr>
        <w:pStyle w:val="NormalWeb"/>
        <w:numPr>
          <w:ilvl w:val="0"/>
          <w:numId w:val="22"/>
        </w:numPr>
        <w:spacing w:after="120" w:afterAutospacing="0"/>
        <w:ind w:left="1440"/>
        <w:rPr>
          <w:rFonts w:ascii="Times New Roman" w:hAnsi="Times New Roman"/>
          <w:sz w:val="24"/>
          <w:szCs w:val="24"/>
        </w:rPr>
      </w:pPr>
      <w:r w:rsidRPr="00A83A7E">
        <w:rPr>
          <w:rFonts w:ascii="Times New Roman" w:hAnsi="Times New Roman"/>
          <w:sz w:val="24"/>
          <w:szCs w:val="24"/>
        </w:rPr>
        <w:t>Select the Disaster or Incident that you are working with.</w:t>
      </w:r>
    </w:p>
    <w:p w14:paraId="6ADEA944" w14:textId="1683C77C" w:rsidR="00540F20" w:rsidRPr="00A83A7E" w:rsidRDefault="00540F20" w:rsidP="00540F20">
      <w:pPr>
        <w:pStyle w:val="NormalWeb"/>
        <w:numPr>
          <w:ilvl w:val="0"/>
          <w:numId w:val="22"/>
        </w:numPr>
        <w:spacing w:after="120" w:afterAutospacing="0"/>
        <w:ind w:left="1440"/>
        <w:rPr>
          <w:rFonts w:ascii="Times New Roman" w:hAnsi="Times New Roman"/>
          <w:sz w:val="24"/>
          <w:szCs w:val="24"/>
        </w:rPr>
      </w:pPr>
      <w:r w:rsidRPr="00A83A7E">
        <w:rPr>
          <w:rFonts w:ascii="Times New Roman" w:hAnsi="Times New Roman"/>
          <w:sz w:val="24"/>
          <w:szCs w:val="24"/>
        </w:rPr>
        <w:t>Then click on the Tasks icon in the Incident View</w:t>
      </w:r>
      <w:r w:rsidR="00A37243" w:rsidRPr="00A83A7E">
        <w:rPr>
          <w:rFonts w:ascii="Times New Roman" w:hAnsi="Times New Roman"/>
          <w:sz w:val="24"/>
          <w:szCs w:val="24"/>
        </w:rPr>
        <w:t xml:space="preserve">: </w:t>
      </w:r>
      <w:r w:rsidR="00E12CA9" w:rsidRPr="007F48F6">
        <w:rPr>
          <w:rFonts w:asciiTheme="minorHAnsi" w:hAnsiTheme="minorHAnsi" w:cstheme="minorBidi"/>
          <w:noProof/>
          <w:sz w:val="24"/>
          <w:szCs w:val="24"/>
        </w:rPr>
        <w:drawing>
          <wp:inline distT="0" distB="0" distL="0" distR="0" wp14:anchorId="1EFE11DD" wp14:editId="13FFFDCA">
            <wp:extent cx="437515" cy="417761"/>
            <wp:effectExtent l="0" t="0" r="0" b="1905"/>
            <wp:docPr id="67" name="Picture 67"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asks_Icon.png"/>
                    <pic:cNvPicPr/>
                  </pic:nvPicPr>
                  <pic:blipFill rotWithShape="1">
                    <a:blip r:embed="rId34"/>
                    <a:srcRect l="8621" t="8911" r="5309" b="20296"/>
                    <a:stretch/>
                  </pic:blipFill>
                  <pic:spPr bwMode="auto">
                    <a:xfrm>
                      <a:off x="0" y="0"/>
                      <a:ext cx="452510" cy="432079"/>
                    </a:xfrm>
                    <a:prstGeom prst="rect">
                      <a:avLst/>
                    </a:prstGeom>
                    <a:ln>
                      <a:noFill/>
                    </a:ln>
                    <a:extLst>
                      <a:ext uri="{53640926-AAD7-44d8-BBD7-CCE9431645EC}">
                        <a14:shadowObscured xmlns:a14="http://schemas.microsoft.com/office/drawing/2010/main"/>
                      </a:ext>
                    </a:extLst>
                  </pic:spPr>
                </pic:pic>
              </a:graphicData>
            </a:graphic>
          </wp:inline>
        </w:drawing>
      </w:r>
    </w:p>
    <w:p w14:paraId="7B107B4D" w14:textId="77777777" w:rsidR="00540F20" w:rsidRPr="00A83A7E" w:rsidRDefault="00540F20" w:rsidP="00540F20">
      <w:pPr>
        <w:pStyle w:val="NormalWeb"/>
        <w:numPr>
          <w:ilvl w:val="0"/>
          <w:numId w:val="22"/>
        </w:numPr>
        <w:spacing w:after="120" w:afterAutospacing="0"/>
        <w:ind w:left="1440"/>
        <w:rPr>
          <w:rFonts w:ascii="Times New Roman" w:hAnsi="Times New Roman"/>
          <w:sz w:val="24"/>
          <w:szCs w:val="24"/>
        </w:rPr>
      </w:pPr>
      <w:r w:rsidRPr="00A83A7E">
        <w:rPr>
          <w:rFonts w:ascii="Times New Roman" w:hAnsi="Times New Roman"/>
          <w:sz w:val="24"/>
          <w:szCs w:val="24"/>
        </w:rPr>
        <w:t>Click on View on the Task for which you want to assign structures</w:t>
      </w:r>
    </w:p>
    <w:p w14:paraId="425744DD" w14:textId="7E396848" w:rsidR="00540F20" w:rsidRPr="00A83A7E" w:rsidRDefault="00540F20" w:rsidP="00540F20">
      <w:pPr>
        <w:pStyle w:val="NormalWeb"/>
        <w:numPr>
          <w:ilvl w:val="0"/>
          <w:numId w:val="22"/>
        </w:numPr>
        <w:spacing w:after="120" w:afterAutospacing="0"/>
        <w:ind w:left="1440"/>
        <w:rPr>
          <w:rFonts w:ascii="Times New Roman" w:hAnsi="Times New Roman"/>
          <w:sz w:val="24"/>
          <w:szCs w:val="24"/>
        </w:rPr>
      </w:pPr>
      <w:r w:rsidRPr="00A83A7E">
        <w:rPr>
          <w:rFonts w:ascii="Times New Roman" w:hAnsi="Times New Roman"/>
          <w:sz w:val="24"/>
          <w:szCs w:val="24"/>
        </w:rPr>
        <w:t xml:space="preserve">Click on the </w:t>
      </w:r>
      <w:r w:rsidR="00DE3673" w:rsidRPr="00A83A7E">
        <w:rPr>
          <w:rFonts w:ascii="Times New Roman" w:hAnsi="Times New Roman"/>
          <w:sz w:val="24"/>
          <w:szCs w:val="24"/>
        </w:rPr>
        <w:t>Edit</w:t>
      </w:r>
      <w:r w:rsidRPr="00A83A7E">
        <w:rPr>
          <w:rFonts w:ascii="Times New Roman" w:hAnsi="Times New Roman"/>
          <w:sz w:val="24"/>
          <w:szCs w:val="24"/>
        </w:rPr>
        <w:t xml:space="preserve"> button </w:t>
      </w:r>
      <w:r w:rsidR="00DE3673" w:rsidRPr="00A83A7E">
        <w:rPr>
          <w:rFonts w:ascii="Times New Roman" w:hAnsi="Times New Roman"/>
          <w:sz w:val="24"/>
          <w:szCs w:val="24"/>
        </w:rPr>
        <w:t>for the structure you want to conduct an assessment on or click New</w:t>
      </w:r>
      <w:r w:rsidRPr="00A83A7E">
        <w:rPr>
          <w:rFonts w:ascii="Times New Roman" w:hAnsi="Times New Roman"/>
          <w:sz w:val="24"/>
          <w:szCs w:val="24"/>
        </w:rPr>
        <w:t>.</w:t>
      </w:r>
    </w:p>
    <w:p w14:paraId="7B627F17" w14:textId="3876F3D6" w:rsidR="00DE3673" w:rsidRPr="00A83A7E" w:rsidRDefault="00DE3673" w:rsidP="00540F20">
      <w:pPr>
        <w:pStyle w:val="NormalWeb"/>
        <w:numPr>
          <w:ilvl w:val="0"/>
          <w:numId w:val="22"/>
        </w:numPr>
        <w:spacing w:after="120" w:afterAutospacing="0"/>
        <w:ind w:left="1440"/>
        <w:rPr>
          <w:rFonts w:ascii="Times New Roman" w:hAnsi="Times New Roman"/>
          <w:sz w:val="24"/>
          <w:szCs w:val="24"/>
        </w:rPr>
      </w:pPr>
      <w:r w:rsidRPr="00A83A7E">
        <w:rPr>
          <w:rFonts w:ascii="Times New Roman" w:hAnsi="Times New Roman"/>
          <w:sz w:val="24"/>
          <w:szCs w:val="24"/>
        </w:rPr>
        <w:t>Edit the form as you would on the Crisis Track mobile application</w:t>
      </w:r>
    </w:p>
    <w:p w14:paraId="46753534" w14:textId="033F6A22" w:rsidR="00DE3673" w:rsidRPr="00CD1D0F" w:rsidRDefault="0033754D" w:rsidP="00DE3673">
      <w:pPr>
        <w:pStyle w:val="NormalWeb"/>
        <w:spacing w:after="120" w:afterAutospacing="0"/>
        <w:ind w:left="1440"/>
        <w:rPr>
          <w:rFonts w:asciiTheme="minorHAnsi" w:hAnsiTheme="minorHAnsi" w:cstheme="minorBidi"/>
          <w:sz w:val="24"/>
          <w:szCs w:val="24"/>
        </w:rPr>
      </w:pPr>
      <w:r>
        <w:rPr>
          <w:rFonts w:asciiTheme="minorHAnsi" w:hAnsiTheme="minorHAnsi" w:cstheme="minorBidi"/>
          <w:noProof/>
          <w:sz w:val="24"/>
          <w:szCs w:val="24"/>
        </w:rPr>
        <w:drawing>
          <wp:inline distT="0" distB="0" distL="0" distR="0" wp14:anchorId="5C8896F8" wp14:editId="4C2972DF">
            <wp:extent cx="4163926" cy="2677636"/>
            <wp:effectExtent l="12700" t="12700" r="14605" b="15240"/>
            <wp:docPr id="58" name="Picture 58" descr="../Desktop/Screen%20Shot%202017-12-20%20at%2011.45.08%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Screen%20Shot%202017-12-20%20at%2011.45.08%20AM.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77635" cy="2686452"/>
                    </a:xfrm>
                    <a:prstGeom prst="rect">
                      <a:avLst/>
                    </a:prstGeom>
                    <a:noFill/>
                    <a:ln>
                      <a:solidFill>
                        <a:schemeClr val="accent1"/>
                      </a:solidFill>
                    </a:ln>
                  </pic:spPr>
                </pic:pic>
              </a:graphicData>
            </a:graphic>
          </wp:inline>
        </w:drawing>
      </w:r>
    </w:p>
    <w:p w14:paraId="0B51761C" w14:textId="77777777" w:rsidR="00DE3673" w:rsidRDefault="00DE3673" w:rsidP="005651B0">
      <w:pPr>
        <w:pStyle w:val="NormalWeb"/>
        <w:spacing w:before="0" w:beforeAutospacing="0"/>
        <w:ind w:left="720"/>
        <w:rPr>
          <w:rFonts w:asciiTheme="minorHAnsi" w:hAnsiTheme="minorHAnsi" w:cstheme="minorBidi"/>
          <w:sz w:val="24"/>
          <w:szCs w:val="24"/>
        </w:rPr>
      </w:pPr>
    </w:p>
    <w:p w14:paraId="548F6AFE" w14:textId="5888A26F" w:rsidR="000E239F" w:rsidRDefault="000E239F" w:rsidP="000E239F">
      <w:pPr>
        <w:pStyle w:val="Heading5"/>
        <w:ind w:firstLine="720"/>
      </w:pPr>
      <w:bookmarkStart w:id="51" w:name="_Toc421293481"/>
      <w:r>
        <w:t>3.3.</w:t>
      </w:r>
      <w:r w:rsidR="00971B7C">
        <w:t>8</w:t>
      </w:r>
      <w:r>
        <w:t>.4 Initial Damage Reports</w:t>
      </w:r>
      <w:r w:rsidR="008A51C2">
        <w:t xml:space="preserve"> and Citizen Self Reporting</w:t>
      </w:r>
      <w:bookmarkEnd w:id="51"/>
    </w:p>
    <w:p w14:paraId="1D08690B" w14:textId="77777777" w:rsidR="000E239F" w:rsidRDefault="000E239F" w:rsidP="000E239F">
      <w:pPr>
        <w:ind w:left="720"/>
        <w:rPr>
          <w:highlight w:val="yellow"/>
        </w:rPr>
      </w:pPr>
    </w:p>
    <w:p w14:paraId="6A9EE320" w14:textId="05D2352F" w:rsidR="000E239F" w:rsidRDefault="000E239F" w:rsidP="000E239F">
      <w:pPr>
        <w:ind w:left="720"/>
      </w:pPr>
      <w:r>
        <w:t>Initial Damage Reports are a quick assessment to identify structures that have damage caused by the incident.  Priority for a Rapid Damage Assessment is to roughly identify the extent and concentration of damage.</w:t>
      </w:r>
    </w:p>
    <w:p w14:paraId="6C7C27DA" w14:textId="24858B4D" w:rsidR="000E239F" w:rsidRDefault="000E239F" w:rsidP="000E239F">
      <w:pPr>
        <w:ind w:left="720"/>
      </w:pPr>
      <w:r>
        <w:t xml:space="preserve">For more widespread events the Damage Assessment Officer may choose to organize </w:t>
      </w:r>
      <w:r>
        <w:lastRenderedPageBreak/>
        <w:t xml:space="preserve">Initial Damage Reporting teams to canvass neighborhoods for damage and use the Crisis Track Initial Damage Report Form to report damages. The procedure is similar to a detailed damage assessment.  </w:t>
      </w:r>
    </w:p>
    <w:p w14:paraId="6C4F108E" w14:textId="109CC750" w:rsidR="000E239F" w:rsidRDefault="000E239F" w:rsidP="000E239F">
      <w:pPr>
        <w:ind w:left="720"/>
      </w:pPr>
      <w:r>
        <w:t xml:space="preserve">In addition, Crisis Track can provide a </w:t>
      </w:r>
      <w:r w:rsidRPr="00A7601B">
        <w:rPr>
          <w:b/>
        </w:rPr>
        <w:t>Citizen Self Reporting</w:t>
      </w:r>
      <w:r>
        <w:t xml:space="preserve"> web page where your constituents can complete a short initial damage reporting form</w:t>
      </w:r>
      <w:r w:rsidR="001333D1">
        <w:t xml:space="preserve">.  The data from this form is mapped to your Ops View.  </w:t>
      </w:r>
    </w:p>
    <w:p w14:paraId="6017507C" w14:textId="77777777" w:rsidR="001333D1" w:rsidRDefault="001333D1" w:rsidP="000E239F">
      <w:pPr>
        <w:ind w:left="720"/>
      </w:pPr>
    </w:p>
    <w:p w14:paraId="79778DA5" w14:textId="5379A5EC" w:rsidR="001333D1" w:rsidRDefault="001333D1" w:rsidP="000E239F">
      <w:pPr>
        <w:ind w:left="720"/>
      </w:pPr>
      <w:r>
        <w:rPr>
          <w:noProof/>
        </w:rPr>
        <w:drawing>
          <wp:inline distT="0" distB="0" distL="0" distR="0" wp14:anchorId="7CDF4079" wp14:editId="12610E2C">
            <wp:extent cx="5016500" cy="3346450"/>
            <wp:effectExtent l="25400" t="25400" r="38100" b="317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7-20 at 8.42.33 AM.png"/>
                    <pic:cNvPicPr/>
                  </pic:nvPicPr>
                  <pic:blipFill rotWithShape="1">
                    <a:blip r:embed="rId72" cstate="print">
                      <a:extLst>
                        <a:ext uri="{28A0092B-C50C-407E-A947-70E740481C1C}">
                          <a14:useLocalDpi xmlns:a14="http://schemas.microsoft.com/office/drawing/2010/main"/>
                        </a:ext>
                      </a:extLst>
                    </a:blip>
                    <a:srcRect/>
                    <a:stretch/>
                  </pic:blipFill>
                  <pic:spPr bwMode="auto">
                    <a:xfrm>
                      <a:off x="0" y="0"/>
                      <a:ext cx="5016500" cy="3346450"/>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7A81E2A8" w14:textId="77777777" w:rsidR="001333D1" w:rsidRDefault="001333D1" w:rsidP="000E239F">
      <w:pPr>
        <w:ind w:left="720"/>
      </w:pPr>
    </w:p>
    <w:p w14:paraId="1931D15E" w14:textId="6996FA90" w:rsidR="001333D1" w:rsidRDefault="001333D1" w:rsidP="000E239F">
      <w:pPr>
        <w:ind w:left="720"/>
      </w:pPr>
      <w:r>
        <w:t>Using both the Initial Damage Reports and the Citizen Self Reporting forms can help the Damage Assessment Coordinator identify an Area of Concern and assign tasks to teams.</w:t>
      </w:r>
    </w:p>
    <w:p w14:paraId="3E8F7906" w14:textId="77777777" w:rsidR="001D54FA" w:rsidRDefault="001D54FA" w:rsidP="000E239F">
      <w:pPr>
        <w:ind w:left="720"/>
      </w:pPr>
    </w:p>
    <w:p w14:paraId="2122A177" w14:textId="33AA6956" w:rsidR="001D54FA" w:rsidRDefault="001D54FA" w:rsidP="000E239F">
      <w:pPr>
        <w:ind w:left="720"/>
      </w:pPr>
      <w:r>
        <w:t>The Citizen Self Reporting website URL is:</w:t>
      </w:r>
    </w:p>
    <w:p w14:paraId="4899143E" w14:textId="77777777" w:rsidR="001D54FA" w:rsidRDefault="001D54FA" w:rsidP="000E239F">
      <w:pPr>
        <w:ind w:left="720"/>
      </w:pPr>
    </w:p>
    <w:p w14:paraId="02F261A8" w14:textId="54EEF9C4" w:rsidR="001D54FA" w:rsidRDefault="0083015C" w:rsidP="001D54FA">
      <w:pPr>
        <w:ind w:left="720"/>
        <w:rPr>
          <w:rFonts w:eastAsia="Times New Roman"/>
        </w:rPr>
      </w:pPr>
      <w:hyperlink r:id="rId73" w:history="1">
        <w:r w:rsidR="001D54FA" w:rsidRPr="009E0490">
          <w:rPr>
            <w:rStyle w:val="Hyperlink"/>
            <w:rFonts w:eastAsia="Times New Roman"/>
            <w:highlight w:val="yellow"/>
          </w:rPr>
          <w:t>https://www.crisistrack.com/public/&lt;jurisdiction name&gt;&lt;STATE INITIALS/citizenRequest.html</w:t>
        </w:r>
      </w:hyperlink>
    </w:p>
    <w:p w14:paraId="614E5493" w14:textId="77777777" w:rsidR="00FE2C74" w:rsidRDefault="00FE2C74" w:rsidP="00FE2C74"/>
    <w:p w14:paraId="20817232" w14:textId="0CCC539E" w:rsidR="001D54FA" w:rsidRDefault="001D54FA" w:rsidP="001D54FA">
      <w:pPr>
        <w:ind w:left="720"/>
      </w:pPr>
      <w:r>
        <w:t>To enable the incident to show up on the list of incidents in the incident drop</w:t>
      </w:r>
      <w:r w:rsidR="008B33D3">
        <w:t>-</w:t>
      </w:r>
      <w:r>
        <w:t>down on the web form, click on your incident in the Crisis Track Admin module and make sure “Enable Citizen Request” is checked on.</w:t>
      </w:r>
    </w:p>
    <w:p w14:paraId="629FC4F9" w14:textId="77777777" w:rsidR="001D54FA" w:rsidRDefault="001D54FA" w:rsidP="00FE2C74"/>
    <w:p w14:paraId="10785B57" w14:textId="11E5FF97" w:rsidR="001D54FA" w:rsidRDefault="001D54FA" w:rsidP="001D54FA">
      <w:pPr>
        <w:ind w:left="720"/>
      </w:pPr>
      <w:r>
        <w:t xml:space="preserve">To send email notifications when a citizen self report form is completed, open the Admin </w:t>
      </w:r>
      <w:r>
        <w:lastRenderedPageBreak/>
        <w:t>Console, click on Settings and click Edit. Here you can click on Notify and add a list of emails you would like the notification to be sent to.</w:t>
      </w:r>
      <w:r>
        <w:tab/>
      </w:r>
    </w:p>
    <w:p w14:paraId="51D5AAF6" w14:textId="77777777" w:rsidR="001D54FA" w:rsidRDefault="001D54FA" w:rsidP="00FE2C74"/>
    <w:p w14:paraId="150F6C23" w14:textId="15B09F54" w:rsidR="00FE2C74" w:rsidRDefault="000E239F" w:rsidP="00834A3B">
      <w:pPr>
        <w:pStyle w:val="Heading5"/>
        <w:ind w:firstLine="720"/>
      </w:pPr>
      <w:bookmarkStart w:id="52" w:name="_Toc421293482"/>
      <w:r>
        <w:t>3.3.</w:t>
      </w:r>
      <w:r w:rsidR="00971B7C">
        <w:t>9</w:t>
      </w:r>
      <w:r w:rsidR="00A37243">
        <w:t xml:space="preserve"> Monitoring</w:t>
      </w:r>
      <w:r w:rsidR="00FE2C74" w:rsidRPr="00D07260">
        <w:t xml:space="preserve"> T</w:t>
      </w:r>
      <w:r w:rsidR="004266B8">
        <w:t>asks and Teams</w:t>
      </w:r>
      <w:bookmarkEnd w:id="52"/>
    </w:p>
    <w:p w14:paraId="0BB4414D" w14:textId="35D629BB" w:rsidR="00FE2C74" w:rsidRDefault="00FD7961" w:rsidP="00834A3B">
      <w:pPr>
        <w:ind w:left="720"/>
      </w:pPr>
      <w:r>
        <w:t>In the Incident’s home screen t</w:t>
      </w:r>
      <w:r w:rsidR="00FE2C74">
        <w:t>he Operations View allows you to see incoming data and team locations real time.</w:t>
      </w:r>
    </w:p>
    <w:p w14:paraId="2D628606" w14:textId="77777777" w:rsidR="00FD7961" w:rsidRDefault="00FE2C74" w:rsidP="00FD7961">
      <w:pPr>
        <w:ind w:firstLine="720"/>
      </w:pPr>
      <w:r w:rsidRPr="00FD7961">
        <w:t>To</w:t>
      </w:r>
      <w:r w:rsidR="00FD7961">
        <w:t xml:space="preserve"> view your current operations</w:t>
      </w:r>
    </w:p>
    <w:p w14:paraId="2D3957DF" w14:textId="77777777" w:rsidR="00FD7961" w:rsidRPr="00F55866" w:rsidRDefault="00FD7961" w:rsidP="00FD7961">
      <w:pPr>
        <w:pStyle w:val="ListParagraph"/>
        <w:numPr>
          <w:ilvl w:val="0"/>
          <w:numId w:val="24"/>
        </w:numPr>
        <w:rPr>
          <w:rFonts w:ascii="Times New Roman" w:hAnsi="Times New Roman" w:cs="Times New Roman"/>
        </w:rPr>
      </w:pPr>
      <w:r w:rsidRPr="00F55866">
        <w:rPr>
          <w:rFonts w:ascii="Times New Roman" w:hAnsi="Times New Roman" w:cs="Times New Roman"/>
        </w:rPr>
        <w:t>Log into the Crisis Track Console by clicking:</w:t>
      </w:r>
    </w:p>
    <w:p w14:paraId="1C38C0F3" w14:textId="6C09FB5C" w:rsidR="00FD7961" w:rsidRPr="00F55866" w:rsidRDefault="00FD7961" w:rsidP="00FD7961">
      <w:pPr>
        <w:ind w:left="1440"/>
        <w:rPr>
          <w:rFonts w:cs="Times New Roman"/>
        </w:rPr>
      </w:pPr>
      <w:r w:rsidRPr="00F55866">
        <w:rPr>
          <w:rFonts w:cs="Times New Roman"/>
        </w:rPr>
        <w:t xml:space="preserve">       </w:t>
      </w:r>
      <w:hyperlink r:id="rId74" w:history="1">
        <w:r w:rsidRPr="00F55866">
          <w:rPr>
            <w:rStyle w:val="Hyperlink"/>
            <w:rFonts w:cs="Times New Roman"/>
          </w:rPr>
          <w:t>https://www.crisistrack.com/console/</w:t>
        </w:r>
      </w:hyperlink>
    </w:p>
    <w:p w14:paraId="3DDA42CC" w14:textId="098B1A31" w:rsidR="00FE2C74" w:rsidRPr="00F55866" w:rsidRDefault="00FE2C74" w:rsidP="00FD7961">
      <w:pPr>
        <w:pStyle w:val="ListParagraph"/>
        <w:numPr>
          <w:ilvl w:val="0"/>
          <w:numId w:val="24"/>
        </w:numPr>
        <w:rPr>
          <w:rFonts w:ascii="Times New Roman" w:hAnsi="Times New Roman" w:cs="Times New Roman"/>
        </w:rPr>
      </w:pPr>
      <w:r w:rsidRPr="00F55866">
        <w:rPr>
          <w:rFonts w:ascii="Times New Roman" w:hAnsi="Times New Roman" w:cs="Times New Roman"/>
        </w:rPr>
        <w:t xml:space="preserve">Select an “Existing Incident” from the </w:t>
      </w:r>
      <w:r w:rsidR="00F55866" w:rsidRPr="00F55866">
        <w:rPr>
          <w:rFonts w:ascii="Times New Roman" w:hAnsi="Times New Roman" w:cs="Times New Roman"/>
        </w:rPr>
        <w:t>drop-down</w:t>
      </w:r>
      <w:r w:rsidR="00FD7961" w:rsidRPr="00F55866">
        <w:rPr>
          <w:rFonts w:ascii="Times New Roman" w:hAnsi="Times New Roman" w:cs="Times New Roman"/>
        </w:rPr>
        <w:t xml:space="preserve"> list and click </w:t>
      </w:r>
      <w:r w:rsidR="00C15855" w:rsidRPr="00F55866">
        <w:rPr>
          <w:rFonts w:ascii="Times New Roman" w:hAnsi="Times New Roman" w:cs="Times New Roman"/>
          <w:b/>
        </w:rPr>
        <w:t>Select</w:t>
      </w:r>
      <w:r w:rsidR="00FD7961" w:rsidRPr="00F55866">
        <w:rPr>
          <w:rFonts w:ascii="Times New Roman" w:hAnsi="Times New Roman" w:cs="Times New Roman"/>
        </w:rPr>
        <w:t>.</w:t>
      </w:r>
    </w:p>
    <w:p w14:paraId="794159A8" w14:textId="33DD2592" w:rsidR="00FE2C74" w:rsidRPr="00F55866" w:rsidRDefault="00FE2C74" w:rsidP="00FD7961">
      <w:pPr>
        <w:pStyle w:val="ListParagraph"/>
        <w:numPr>
          <w:ilvl w:val="0"/>
          <w:numId w:val="24"/>
        </w:numPr>
        <w:rPr>
          <w:rFonts w:ascii="Times New Roman" w:hAnsi="Times New Roman" w:cs="Times New Roman"/>
        </w:rPr>
      </w:pPr>
      <w:r w:rsidRPr="00F55866">
        <w:rPr>
          <w:rFonts w:ascii="Times New Roman" w:hAnsi="Times New Roman" w:cs="Times New Roman"/>
        </w:rPr>
        <w:t xml:space="preserve">Click the </w:t>
      </w:r>
      <w:r w:rsidR="00B54555" w:rsidRPr="00F55866">
        <w:rPr>
          <w:rFonts w:ascii="Times New Roman" w:hAnsi="Times New Roman" w:cs="Times New Roman"/>
          <w:b/>
        </w:rPr>
        <w:t>Operations View</w:t>
      </w:r>
      <w:r w:rsidRPr="00F55866">
        <w:rPr>
          <w:rFonts w:ascii="Times New Roman" w:hAnsi="Times New Roman" w:cs="Times New Roman"/>
        </w:rPr>
        <w:t xml:space="preserve"> button: </w:t>
      </w:r>
      <w:r w:rsidR="00E12CA9" w:rsidRPr="007F48F6">
        <w:rPr>
          <w:rFonts w:ascii="Times New Roman" w:hAnsi="Times New Roman" w:cs="Times New Roman"/>
          <w:noProof/>
        </w:rPr>
        <w:drawing>
          <wp:inline distT="0" distB="0" distL="0" distR="0" wp14:anchorId="6A0FFA0D" wp14:editId="20A86977">
            <wp:extent cx="588580" cy="588580"/>
            <wp:effectExtent l="0" t="0" r="0" b="0"/>
            <wp:docPr id="68" name="Picture 6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perationsView_Icon.png"/>
                    <pic:cNvPicPr/>
                  </pic:nvPicPr>
                  <pic:blipFill>
                    <a:blip r:embed="rId75"/>
                    <a:stretch>
                      <a:fillRect/>
                    </a:stretch>
                  </pic:blipFill>
                  <pic:spPr>
                    <a:xfrm>
                      <a:off x="0" y="0"/>
                      <a:ext cx="593858" cy="593858"/>
                    </a:xfrm>
                    <a:prstGeom prst="rect">
                      <a:avLst/>
                    </a:prstGeom>
                  </pic:spPr>
                </pic:pic>
              </a:graphicData>
            </a:graphic>
          </wp:inline>
        </w:drawing>
      </w:r>
    </w:p>
    <w:p w14:paraId="5B198228" w14:textId="77777777" w:rsidR="00FE2C74" w:rsidRPr="00F55866" w:rsidRDefault="00FE2C74" w:rsidP="00834A3B">
      <w:pPr>
        <w:pStyle w:val="ListParagraph"/>
        <w:ind w:left="1800"/>
        <w:rPr>
          <w:rFonts w:ascii="Times New Roman" w:hAnsi="Times New Roman" w:cs="Times New Roman"/>
        </w:rPr>
      </w:pPr>
    </w:p>
    <w:p w14:paraId="7CA329BF" w14:textId="6D8FD4AB" w:rsidR="00FE2C74" w:rsidRPr="00F55866" w:rsidRDefault="00FD7961" w:rsidP="00FD7961">
      <w:pPr>
        <w:pStyle w:val="ListParagraph"/>
        <w:numPr>
          <w:ilvl w:val="0"/>
          <w:numId w:val="24"/>
        </w:numPr>
        <w:rPr>
          <w:rFonts w:ascii="Times New Roman" w:hAnsi="Times New Roman" w:cs="Times New Roman"/>
        </w:rPr>
      </w:pPr>
      <w:r w:rsidRPr="00F55866">
        <w:rPr>
          <w:rFonts w:ascii="Times New Roman" w:hAnsi="Times New Roman" w:cs="Times New Roman"/>
        </w:rPr>
        <w:t>You will see a map that shows each Team’s locations and data collect forms.  Here’s an overview of the functionality for the</w:t>
      </w:r>
      <w:r w:rsidR="00FE2C74" w:rsidRPr="00F55866">
        <w:rPr>
          <w:rFonts w:ascii="Times New Roman" w:hAnsi="Times New Roman" w:cs="Times New Roman"/>
        </w:rPr>
        <w:t xml:space="preserve"> Current Operations View:</w:t>
      </w:r>
    </w:p>
    <w:p w14:paraId="58634605" w14:textId="77777777" w:rsidR="00FE2C74" w:rsidRDefault="00FE2C74" w:rsidP="001D54FA"/>
    <w:p w14:paraId="129D548E" w14:textId="77777777" w:rsidR="006F7B8C" w:rsidRPr="00145020" w:rsidRDefault="006F7B8C" w:rsidP="006F7B8C">
      <w:pPr>
        <w:widowControl/>
        <w:spacing w:after="0"/>
        <w:rPr>
          <w:rFonts w:ascii="Arial" w:eastAsia="Times New Roman" w:hAnsi="Arial" w:cs="Times New Roman"/>
          <w:color w:val="222222"/>
          <w:sz w:val="19"/>
          <w:szCs w:val="19"/>
        </w:rPr>
      </w:pPr>
    </w:p>
    <w:p w14:paraId="42C55A7F" w14:textId="77777777" w:rsidR="00B70813" w:rsidRDefault="006F7B8C" w:rsidP="00961AC8">
      <w:pPr>
        <w:widowControl/>
        <w:spacing w:after="0"/>
        <w:ind w:left="720"/>
      </w:pPr>
      <w:r w:rsidRPr="00DB3724">
        <w:t xml:space="preserve">From Ops View icon </w:t>
      </w:r>
      <w:r w:rsidR="00DB3724" w:rsidRPr="00DB3724">
        <w:t>you can</w:t>
      </w:r>
      <w:r w:rsidRPr="00DB3724">
        <w:t xml:space="preserve"> see where your teams have traveled and the assessments they completed.  Uncompleted assessments will be blue and completed assessments will be green or shades of red depending on the damage category.  </w:t>
      </w:r>
    </w:p>
    <w:p w14:paraId="767EBBE8" w14:textId="77777777" w:rsidR="00B70813" w:rsidRDefault="00B70813" w:rsidP="00961AC8">
      <w:pPr>
        <w:widowControl/>
        <w:spacing w:after="0"/>
        <w:ind w:left="720"/>
      </w:pPr>
    </w:p>
    <w:p w14:paraId="76FB98A8" w14:textId="5DBB7D99" w:rsidR="00B70813" w:rsidRDefault="00B70813" w:rsidP="00961AC8">
      <w:pPr>
        <w:widowControl/>
        <w:spacing w:after="0"/>
        <w:ind w:left="720"/>
      </w:pPr>
      <w:r>
        <w:rPr>
          <w:noProof/>
        </w:rPr>
        <w:drawing>
          <wp:inline distT="0" distB="0" distL="0" distR="0" wp14:anchorId="2163C5DF" wp14:editId="0406F0D6">
            <wp:extent cx="5372100" cy="3187700"/>
            <wp:effectExtent l="25400" t="25400" r="38100" b="38100"/>
            <wp:docPr id="2" name="Picture 2" descr="Macintosh HD:Users:johnmaylie:Desktop:Screen Shot 2016-08-28 at 7.35.5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ohnmaylie:Desktop:Screen Shot 2016-08-28 at 7.35.52 PM.png"/>
                    <pic:cNvPicPr>
                      <a:picLocks noChangeAspect="1" noChangeArrowheads="1"/>
                    </pic:cNvPicPr>
                  </pic:nvPicPr>
                  <pic:blipFill rotWithShape="1">
                    <a:blip r:embed="rId76" cstate="print">
                      <a:extLst>
                        <a:ext uri="{28A0092B-C50C-407E-A947-70E740481C1C}">
                          <a14:useLocalDpi xmlns:a14="http://schemas.microsoft.com/office/drawing/2010/main"/>
                        </a:ext>
                      </a:extLst>
                    </a:blip>
                    <a:srcRect/>
                    <a:stretch/>
                  </pic:blipFill>
                  <pic:spPr bwMode="auto">
                    <a:xfrm>
                      <a:off x="0" y="0"/>
                      <a:ext cx="5372100" cy="31877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D1C5C18" w14:textId="77777777" w:rsidR="00B70813" w:rsidRDefault="00B70813" w:rsidP="00961AC8">
      <w:pPr>
        <w:widowControl/>
        <w:spacing w:after="0"/>
        <w:ind w:left="720"/>
      </w:pPr>
    </w:p>
    <w:p w14:paraId="5E15BE31" w14:textId="77777777" w:rsidR="00B70813" w:rsidRDefault="00B70813" w:rsidP="00F55866">
      <w:pPr>
        <w:widowControl/>
        <w:spacing w:after="0"/>
      </w:pPr>
    </w:p>
    <w:p w14:paraId="6FDC35C0" w14:textId="282D8CC9" w:rsidR="00961AC8" w:rsidRPr="00DB3724" w:rsidRDefault="00961AC8" w:rsidP="00961AC8">
      <w:pPr>
        <w:widowControl/>
        <w:spacing w:after="0"/>
        <w:ind w:left="720"/>
      </w:pPr>
      <w:r w:rsidRPr="00DB3724">
        <w:lastRenderedPageBreak/>
        <w:t>Clicking on the team name's arrow in the legend will reveal how the assessments are symbolized.</w:t>
      </w:r>
    </w:p>
    <w:p w14:paraId="604F0FA3" w14:textId="77777777" w:rsidR="00412B70" w:rsidRDefault="00412B70" w:rsidP="00DB3724">
      <w:pPr>
        <w:widowControl/>
        <w:spacing w:after="0"/>
        <w:ind w:left="720"/>
      </w:pPr>
    </w:p>
    <w:p w14:paraId="26970109" w14:textId="45F71387" w:rsidR="00412B70" w:rsidRDefault="00961AC8" w:rsidP="00B70813">
      <w:pPr>
        <w:widowControl/>
        <w:spacing w:after="0"/>
        <w:ind w:firstLine="720"/>
        <w:rPr>
          <w:b/>
        </w:rPr>
      </w:pPr>
      <w:r>
        <w:rPr>
          <w:b/>
        </w:rPr>
        <w:t>3.3.</w:t>
      </w:r>
      <w:r w:rsidR="00971B7C">
        <w:rPr>
          <w:b/>
        </w:rPr>
        <w:t>9</w:t>
      </w:r>
      <w:r>
        <w:rPr>
          <w:b/>
        </w:rPr>
        <w:t xml:space="preserve">.1 </w:t>
      </w:r>
      <w:r w:rsidR="00412B70" w:rsidRPr="00412B70">
        <w:rPr>
          <w:b/>
        </w:rPr>
        <w:t>Legend Organization</w:t>
      </w:r>
    </w:p>
    <w:p w14:paraId="1F6D64EB" w14:textId="77777777" w:rsidR="00B70813" w:rsidRPr="00B70813" w:rsidRDefault="00B70813" w:rsidP="00B70813">
      <w:pPr>
        <w:widowControl/>
        <w:spacing w:after="0"/>
        <w:ind w:firstLine="720"/>
        <w:rPr>
          <w:b/>
        </w:rPr>
      </w:pPr>
    </w:p>
    <w:p w14:paraId="17AF35D3" w14:textId="5610731E" w:rsidR="00412B70" w:rsidRDefault="00412B70" w:rsidP="00DB3724">
      <w:pPr>
        <w:widowControl/>
        <w:spacing w:after="0"/>
        <w:ind w:left="720"/>
      </w:pPr>
      <w:r>
        <w:t xml:space="preserve">There are 3 separate ways to organize </w:t>
      </w:r>
      <w:r w:rsidR="00961AC8">
        <w:t>the layers of your legend</w:t>
      </w:r>
      <w:r>
        <w:t>:  by Teams, by Tasks, or by Forms.</w:t>
      </w:r>
    </w:p>
    <w:p w14:paraId="37B0A616" w14:textId="77777777" w:rsidR="00412B70" w:rsidRDefault="00412B70" w:rsidP="00DB3724">
      <w:pPr>
        <w:widowControl/>
        <w:spacing w:after="0"/>
        <w:ind w:left="720"/>
      </w:pPr>
    </w:p>
    <w:p w14:paraId="65F33CED" w14:textId="70D153A8" w:rsidR="00412B70" w:rsidRDefault="00412B70" w:rsidP="00EB1D28">
      <w:pPr>
        <w:widowControl/>
        <w:spacing w:after="0"/>
        <w:ind w:left="1440"/>
      </w:pPr>
      <w:r>
        <w:t xml:space="preserve">Organizing your legend </w:t>
      </w:r>
      <w:r w:rsidRPr="00412B70">
        <w:rPr>
          <w:b/>
        </w:rPr>
        <w:t>by Teams</w:t>
      </w:r>
      <w:r>
        <w:t xml:space="preserve"> will allow you to focus on all data that each team collects regardless of task or form type.</w:t>
      </w:r>
    </w:p>
    <w:p w14:paraId="11F852C3" w14:textId="77777777" w:rsidR="00412B70" w:rsidRDefault="00412B70" w:rsidP="00EB1D28">
      <w:pPr>
        <w:widowControl/>
        <w:spacing w:after="0"/>
        <w:ind w:left="1440"/>
      </w:pPr>
    </w:p>
    <w:p w14:paraId="6E5836AF" w14:textId="1AC0F2A1" w:rsidR="00412B70" w:rsidRDefault="00412B70" w:rsidP="00EB1D28">
      <w:pPr>
        <w:widowControl/>
        <w:spacing w:after="0"/>
        <w:ind w:left="1440"/>
      </w:pPr>
      <w:r>
        <w:t xml:space="preserve">Organizing your legend </w:t>
      </w:r>
      <w:r w:rsidRPr="00412B70">
        <w:rPr>
          <w:b/>
        </w:rPr>
        <w:t>b</w:t>
      </w:r>
      <w:r>
        <w:rPr>
          <w:b/>
        </w:rPr>
        <w:t>y Tasks</w:t>
      </w:r>
      <w:r>
        <w:t xml:space="preserve"> will allow you to focus on all data for each task collects regardless of team or form type.</w:t>
      </w:r>
    </w:p>
    <w:p w14:paraId="5750584E" w14:textId="77777777" w:rsidR="00412B70" w:rsidRDefault="00412B70" w:rsidP="00EB1D28">
      <w:pPr>
        <w:widowControl/>
        <w:spacing w:after="0"/>
        <w:ind w:left="1440"/>
      </w:pPr>
    </w:p>
    <w:p w14:paraId="74063C21" w14:textId="58508F4E" w:rsidR="00412B70" w:rsidRDefault="00412B70" w:rsidP="00EB1D28">
      <w:pPr>
        <w:widowControl/>
        <w:spacing w:after="0"/>
        <w:ind w:left="1440"/>
      </w:pPr>
      <w:r>
        <w:t xml:space="preserve">Organizing your legend </w:t>
      </w:r>
      <w:r w:rsidRPr="00412B70">
        <w:rPr>
          <w:b/>
        </w:rPr>
        <w:t>b</w:t>
      </w:r>
      <w:r>
        <w:rPr>
          <w:b/>
        </w:rPr>
        <w:t>y Form</w:t>
      </w:r>
      <w:r>
        <w:t xml:space="preserve"> will allow you to focus on all data for each form type collects regardless of team or task.</w:t>
      </w:r>
    </w:p>
    <w:p w14:paraId="71CB6064" w14:textId="77777777" w:rsidR="008A51C2" w:rsidRDefault="008A51C2" w:rsidP="00EB1D28">
      <w:pPr>
        <w:widowControl/>
        <w:spacing w:after="0"/>
        <w:ind w:left="1440"/>
      </w:pPr>
    </w:p>
    <w:p w14:paraId="223DC6A7" w14:textId="36FAC4EB" w:rsidR="008A51C2" w:rsidRDefault="008A51C2" w:rsidP="008A51C2">
      <w:pPr>
        <w:widowControl/>
        <w:spacing w:after="0"/>
        <w:ind w:left="720"/>
      </w:pPr>
      <w:r>
        <w:t>Note layers with no entry form data will not be shown in the legend.</w:t>
      </w:r>
    </w:p>
    <w:p w14:paraId="3F754C2E" w14:textId="77777777" w:rsidR="00412B70" w:rsidRDefault="00412B70" w:rsidP="00DF239B">
      <w:pPr>
        <w:widowControl/>
        <w:spacing w:after="0"/>
      </w:pPr>
    </w:p>
    <w:p w14:paraId="0A0F8433" w14:textId="701AB41E" w:rsidR="00412B70" w:rsidRDefault="00412B70" w:rsidP="00DB3724">
      <w:pPr>
        <w:widowControl/>
        <w:spacing w:after="0"/>
        <w:ind w:left="720"/>
      </w:pPr>
      <w:r>
        <w:t xml:space="preserve">You can </w:t>
      </w:r>
      <w:r w:rsidRPr="00862D74">
        <w:rPr>
          <w:b/>
        </w:rPr>
        <w:t>change the symbols</w:t>
      </w:r>
      <w:r w:rsidR="00C21803">
        <w:t xml:space="preserve"> of some layers of the map</w:t>
      </w:r>
      <w:r>
        <w:t xml:space="preserve">.  </w:t>
      </w:r>
      <w:r w:rsidRPr="00412B70">
        <w:t>To change c</w:t>
      </w:r>
      <w:r>
        <w:t>olors on Tracks and Task Areas click on the symbol in the legend.  This will pop up a color selector where you can change the color of the layer symbology.  This change will only be made to the current session of your browser.</w:t>
      </w:r>
    </w:p>
    <w:p w14:paraId="78ECA1B7" w14:textId="77777777" w:rsidR="00412B70" w:rsidRDefault="00412B70" w:rsidP="00DB3724">
      <w:pPr>
        <w:widowControl/>
        <w:spacing w:after="0"/>
        <w:ind w:left="720"/>
      </w:pPr>
    </w:p>
    <w:p w14:paraId="6A2CC3D5" w14:textId="32B4F271" w:rsidR="00B70813" w:rsidRDefault="00961AC8" w:rsidP="00B70813">
      <w:pPr>
        <w:autoSpaceDE w:val="0"/>
        <w:autoSpaceDN w:val="0"/>
        <w:adjustRightInd w:val="0"/>
        <w:spacing w:after="240" w:line="300" w:lineRule="atLeast"/>
        <w:ind w:left="720"/>
      </w:pPr>
      <w:r>
        <w:rPr>
          <w:b/>
        </w:rPr>
        <w:t>3.3.</w:t>
      </w:r>
      <w:r w:rsidR="009218B8">
        <w:rPr>
          <w:b/>
        </w:rPr>
        <w:t>9</w:t>
      </w:r>
      <w:r w:rsidRPr="00961AC8">
        <w:rPr>
          <w:b/>
        </w:rPr>
        <w:t>.2 Timeline View</w:t>
      </w:r>
      <w:r w:rsidR="00862D74">
        <w:t xml:space="preserve"> </w:t>
      </w:r>
    </w:p>
    <w:p w14:paraId="32848222" w14:textId="5261C368" w:rsidR="00961AC8" w:rsidRPr="00961AC8" w:rsidRDefault="00961AC8" w:rsidP="00B70813">
      <w:pPr>
        <w:autoSpaceDE w:val="0"/>
        <w:autoSpaceDN w:val="0"/>
        <w:adjustRightInd w:val="0"/>
        <w:spacing w:after="240" w:line="300" w:lineRule="atLeast"/>
        <w:ind w:left="720"/>
      </w:pPr>
      <w:r>
        <w:t>The Timeline button o</w:t>
      </w:r>
      <w:r w:rsidRPr="00961AC8">
        <w:t>pens the time bars on the bottom of the screen to show when each team has logged in and has collected a form.</w:t>
      </w:r>
      <w:r>
        <w:t xml:space="preserve">  You can change the view to be organized by day, week, month, or year.  You can also search for a specific date on the timeline.</w:t>
      </w:r>
    </w:p>
    <w:p w14:paraId="046FE1AA" w14:textId="54DA0D18" w:rsidR="00B70813" w:rsidRDefault="00961AC8" w:rsidP="00B70813">
      <w:pPr>
        <w:widowControl/>
        <w:spacing w:after="0"/>
        <w:ind w:firstLine="720"/>
      </w:pPr>
      <w:r>
        <w:rPr>
          <w:b/>
        </w:rPr>
        <w:t>3.3.</w:t>
      </w:r>
      <w:r w:rsidR="009218B8">
        <w:rPr>
          <w:b/>
        </w:rPr>
        <w:t>9</w:t>
      </w:r>
      <w:r w:rsidRPr="00961AC8">
        <w:rPr>
          <w:b/>
        </w:rPr>
        <w:t>.</w:t>
      </w:r>
      <w:r w:rsidR="009218B8">
        <w:rPr>
          <w:b/>
        </w:rPr>
        <w:t>3</w:t>
      </w:r>
      <w:r w:rsidRPr="00961AC8">
        <w:rPr>
          <w:b/>
        </w:rPr>
        <w:t xml:space="preserve"> Charts</w:t>
      </w:r>
    </w:p>
    <w:p w14:paraId="5FDC10B7" w14:textId="5330E2BD" w:rsidR="00961AC8" w:rsidRDefault="00961AC8" w:rsidP="00B70813">
      <w:pPr>
        <w:widowControl/>
        <w:spacing w:after="0"/>
        <w:ind w:left="720"/>
      </w:pPr>
      <w:r>
        <w:t>The Charts button will show summaries of your data collection operations.  For disaster management the charts are organized by the diffe</w:t>
      </w:r>
      <w:r w:rsidR="00862D74">
        <w:t xml:space="preserve">rent federal grant programs such as FEMA </w:t>
      </w:r>
      <w:r>
        <w:t xml:space="preserve">Public Assistance, </w:t>
      </w:r>
      <w:r w:rsidR="00862D74">
        <w:t xml:space="preserve">FEMA </w:t>
      </w:r>
      <w:r>
        <w:t xml:space="preserve">Individual Assistance, and </w:t>
      </w:r>
      <w:r w:rsidR="00862D74">
        <w:t>SBA Disaster Assistance.  Hovering over any of the chart shapes will return actual values.</w:t>
      </w:r>
    </w:p>
    <w:p w14:paraId="187A1473" w14:textId="77777777" w:rsidR="00961AC8" w:rsidRDefault="00961AC8" w:rsidP="00DB3724">
      <w:pPr>
        <w:widowControl/>
        <w:spacing w:after="0"/>
        <w:ind w:left="720"/>
      </w:pPr>
    </w:p>
    <w:p w14:paraId="6A25F72D" w14:textId="3183DFB7" w:rsidR="00862D74" w:rsidRDefault="00862D74" w:rsidP="00B70813">
      <w:pPr>
        <w:widowControl/>
        <w:spacing w:after="0"/>
        <w:ind w:firstLine="720"/>
        <w:rPr>
          <w:b/>
        </w:rPr>
      </w:pPr>
      <w:r>
        <w:rPr>
          <w:b/>
        </w:rPr>
        <w:t>3.3.</w:t>
      </w:r>
      <w:r w:rsidR="009218B8">
        <w:rPr>
          <w:b/>
        </w:rPr>
        <w:t>9</w:t>
      </w:r>
      <w:r>
        <w:rPr>
          <w:b/>
        </w:rPr>
        <w:t>.</w:t>
      </w:r>
      <w:r w:rsidR="009218B8">
        <w:rPr>
          <w:b/>
        </w:rPr>
        <w:t>4</w:t>
      </w:r>
      <w:r>
        <w:rPr>
          <w:b/>
        </w:rPr>
        <w:t xml:space="preserve"> Tools</w:t>
      </w:r>
    </w:p>
    <w:p w14:paraId="7EC86389" w14:textId="354A201D" w:rsidR="00862D74" w:rsidRDefault="00862D74" w:rsidP="00862D74">
      <w:pPr>
        <w:widowControl/>
        <w:spacing w:after="0"/>
        <w:ind w:left="720"/>
      </w:pPr>
      <w:r>
        <w:t>There are several tools available to help you analyze the data on the Ops View map.</w:t>
      </w:r>
      <w:r w:rsidR="0090430A">
        <w:t xml:space="preserve">  All analysis and map changes resulting from using the tools will only be save to the current session of your web browser.</w:t>
      </w:r>
    </w:p>
    <w:p w14:paraId="788693E4" w14:textId="77777777" w:rsidR="00862D74" w:rsidRDefault="00862D74" w:rsidP="00862D74">
      <w:pPr>
        <w:widowControl/>
        <w:spacing w:after="0"/>
        <w:ind w:left="720"/>
      </w:pPr>
    </w:p>
    <w:p w14:paraId="7B182353" w14:textId="04D049EE" w:rsidR="00862D74" w:rsidRPr="000168CC" w:rsidRDefault="000168CC" w:rsidP="00F55866">
      <w:pPr>
        <w:autoSpaceDE w:val="0"/>
        <w:autoSpaceDN w:val="0"/>
        <w:adjustRightInd w:val="0"/>
        <w:spacing w:after="0"/>
        <w:ind w:left="1440"/>
      </w:pPr>
      <w:r>
        <w:rPr>
          <w:b/>
        </w:rPr>
        <w:t>Configure Layer</w:t>
      </w:r>
      <w:r w:rsidR="00862D74" w:rsidRPr="0090430A">
        <w:t xml:space="preserve"> </w:t>
      </w:r>
      <w:r w:rsidR="0090430A">
        <w:t xml:space="preserve">– The </w:t>
      </w:r>
      <w:r>
        <w:t>Configure Layer</w:t>
      </w:r>
      <w:r w:rsidR="0090430A">
        <w:t xml:space="preserve"> tool will allow you to add GIS layers to your Ops View map.  You can add a hosted Esri Map Service, Esri Feature Service, or Esri Web Map by entering the URL for the service.  </w:t>
      </w:r>
      <w:r>
        <w:t>The National Flood Hazard Layer map (</w:t>
      </w:r>
      <w:r w:rsidRPr="000168CC">
        <w:rPr>
          <w:b/>
        </w:rPr>
        <w:t>NFHL</w:t>
      </w:r>
      <w:r>
        <w:t xml:space="preserve">) is already included, but may need to be turned on by selecting the box on the left-hand panel under </w:t>
      </w:r>
      <w:r>
        <w:rPr>
          <w:b/>
        </w:rPr>
        <w:t>Additional Layers</w:t>
      </w:r>
      <w:r>
        <w:t>.</w:t>
      </w:r>
      <w:r>
        <w:br/>
      </w:r>
    </w:p>
    <w:p w14:paraId="68101FC9" w14:textId="45B0E70F" w:rsidR="00862D74" w:rsidRPr="00862D74" w:rsidRDefault="00862D74" w:rsidP="00F55866">
      <w:pPr>
        <w:autoSpaceDE w:val="0"/>
        <w:autoSpaceDN w:val="0"/>
        <w:adjustRightInd w:val="0"/>
        <w:spacing w:after="0"/>
        <w:ind w:left="1440"/>
      </w:pPr>
      <w:r w:rsidRPr="00996931">
        <w:rPr>
          <w:b/>
        </w:rPr>
        <w:t>Annotations</w:t>
      </w:r>
      <w:r w:rsidRPr="00862D74">
        <w:t xml:space="preserve"> </w:t>
      </w:r>
      <w:r w:rsidR="00996931">
        <w:t>– The Annotations tool will allow you to draw points, lines, polygons, and text onto the Ops View Map.</w:t>
      </w:r>
      <w:r w:rsidR="000168CC">
        <w:br/>
      </w:r>
    </w:p>
    <w:p w14:paraId="4DA04CF1" w14:textId="216FC623" w:rsidR="00862D74" w:rsidRPr="00862D74" w:rsidRDefault="00862D74" w:rsidP="00F55866">
      <w:pPr>
        <w:autoSpaceDE w:val="0"/>
        <w:autoSpaceDN w:val="0"/>
        <w:adjustRightInd w:val="0"/>
        <w:spacing w:after="0"/>
        <w:ind w:left="1440"/>
      </w:pPr>
      <w:r w:rsidRPr="00996931">
        <w:rPr>
          <w:b/>
        </w:rPr>
        <w:t>Print</w:t>
      </w:r>
      <w:r>
        <w:t xml:space="preserve"> - The Print tool will allow you to export an image of or print a simple map of the features on </w:t>
      </w:r>
      <w:r w:rsidR="00996931">
        <w:t>the Ops View map.</w:t>
      </w:r>
      <w:r w:rsidR="000168CC">
        <w:br/>
      </w:r>
    </w:p>
    <w:p w14:paraId="19B49B1C" w14:textId="5772AB4C" w:rsidR="00862D74" w:rsidRPr="00862D74" w:rsidRDefault="00862D74" w:rsidP="00F55866">
      <w:pPr>
        <w:autoSpaceDE w:val="0"/>
        <w:autoSpaceDN w:val="0"/>
        <w:adjustRightInd w:val="0"/>
        <w:spacing w:after="0"/>
        <w:ind w:left="1440"/>
      </w:pPr>
      <w:r w:rsidRPr="00996931">
        <w:rPr>
          <w:b/>
        </w:rPr>
        <w:t>Address Search</w:t>
      </w:r>
      <w:r w:rsidRPr="00862D74">
        <w:t xml:space="preserve"> </w:t>
      </w:r>
      <w:r w:rsidR="00996931">
        <w:t xml:space="preserve">– The Address Search tool will find an address using a common geocoding service.   </w:t>
      </w:r>
      <w:r w:rsidR="000168CC">
        <w:br/>
      </w:r>
    </w:p>
    <w:p w14:paraId="40AF47AE" w14:textId="65226570" w:rsidR="00862D74" w:rsidRPr="00862D74" w:rsidRDefault="00862D74" w:rsidP="00F55866">
      <w:pPr>
        <w:autoSpaceDE w:val="0"/>
        <w:autoSpaceDN w:val="0"/>
        <w:adjustRightInd w:val="0"/>
        <w:spacing w:after="0"/>
        <w:ind w:left="1440"/>
      </w:pPr>
      <w:r w:rsidRPr="00996931">
        <w:rPr>
          <w:b/>
        </w:rPr>
        <w:t>Structures</w:t>
      </w:r>
      <w:r w:rsidR="00996931" w:rsidRPr="00996931">
        <w:rPr>
          <w:b/>
        </w:rPr>
        <w:t xml:space="preserve"> Search</w:t>
      </w:r>
      <w:r w:rsidR="00996931">
        <w:t xml:space="preserve"> – The Structures Search tool will find a structure location using your jurisdiction’s local GIS data.  This search will most likely be more accurate that the Address Search.</w:t>
      </w:r>
      <w:r w:rsidR="000168CC">
        <w:br/>
      </w:r>
    </w:p>
    <w:p w14:paraId="1F5DB521" w14:textId="739A69ED" w:rsidR="00862D74" w:rsidRPr="00862D74" w:rsidRDefault="00862D74" w:rsidP="00F55866">
      <w:pPr>
        <w:autoSpaceDE w:val="0"/>
        <w:autoSpaceDN w:val="0"/>
        <w:adjustRightInd w:val="0"/>
        <w:spacing w:after="0"/>
        <w:ind w:left="1440"/>
      </w:pPr>
      <w:r w:rsidRPr="0090430A">
        <w:rPr>
          <w:b/>
        </w:rPr>
        <w:t>Range Rings</w:t>
      </w:r>
      <w:r w:rsidR="00996931">
        <w:t xml:space="preserve"> – The Range Ri</w:t>
      </w:r>
      <w:r w:rsidR="0090430A">
        <w:t xml:space="preserve">ngs tool will allow you to draw circles with an input radius in miles, kilometers, feet, or meters.  First, enter your color, radius, </w:t>
      </w:r>
      <w:proofErr w:type="gramStart"/>
      <w:r w:rsidR="0090430A">
        <w:t>units</w:t>
      </w:r>
      <w:proofErr w:type="gramEnd"/>
      <w:r w:rsidR="0090430A">
        <w:t>.  Then click on the Draw button and click on the map location where you want the center of the circle.  To draw concentric circles, just use the Range Ring tool multiple times and select the same location using different distances.</w:t>
      </w:r>
      <w:r w:rsidRPr="00862D74">
        <w:t xml:space="preserve"> </w:t>
      </w:r>
      <w:r w:rsidR="000168CC">
        <w:br/>
      </w:r>
    </w:p>
    <w:p w14:paraId="68FA8170" w14:textId="05DEAD0D" w:rsidR="00862D74" w:rsidRPr="0090430A" w:rsidRDefault="00862D74" w:rsidP="00F55866">
      <w:pPr>
        <w:autoSpaceDE w:val="0"/>
        <w:autoSpaceDN w:val="0"/>
        <w:adjustRightInd w:val="0"/>
        <w:spacing w:after="0"/>
        <w:ind w:left="1440"/>
      </w:pPr>
      <w:r w:rsidRPr="0090430A">
        <w:rPr>
          <w:b/>
        </w:rPr>
        <w:t>Point Density Heat</w:t>
      </w:r>
      <w:r w:rsidR="00DF239B">
        <w:rPr>
          <w:b/>
        </w:rPr>
        <w:t>m</w:t>
      </w:r>
      <w:r w:rsidRPr="0090430A">
        <w:rPr>
          <w:b/>
        </w:rPr>
        <w:t xml:space="preserve">ap </w:t>
      </w:r>
      <w:r w:rsidR="0090430A">
        <w:t>- The Point Dens</w:t>
      </w:r>
      <w:r w:rsidR="00DF239B">
        <w:t>ity Heatmap tool will create a</w:t>
      </w:r>
      <w:r w:rsidR="0090430A">
        <w:t xml:space="preserve"> surface </w:t>
      </w:r>
      <w:r w:rsidR="00DF239B">
        <w:t>representation of</w:t>
      </w:r>
      <w:r w:rsidR="0090430A">
        <w:t xml:space="preserve"> your data.</w:t>
      </w:r>
      <w:r w:rsidR="00FA3E56">
        <w:t xml:space="preserve"> </w:t>
      </w:r>
      <w:r w:rsidR="00DF239B">
        <w:t>This analysis is a good equal-weighted heat</w:t>
      </w:r>
      <w:r w:rsidR="00FA3E56">
        <w:t>map.</w:t>
      </w:r>
      <w:r w:rsidR="000168CC">
        <w:br/>
      </w:r>
    </w:p>
    <w:p w14:paraId="6D448658" w14:textId="4AA17A41" w:rsidR="00862D74" w:rsidRPr="0090430A" w:rsidRDefault="00FA3E56" w:rsidP="00F55866">
      <w:pPr>
        <w:autoSpaceDE w:val="0"/>
        <w:autoSpaceDN w:val="0"/>
        <w:adjustRightInd w:val="0"/>
        <w:spacing w:after="0"/>
        <w:ind w:left="1440"/>
      </w:pPr>
      <w:r>
        <w:rPr>
          <w:b/>
        </w:rPr>
        <w:t>Kerne</w:t>
      </w:r>
      <w:r w:rsidR="00862D74" w:rsidRPr="0090430A">
        <w:rPr>
          <w:b/>
        </w:rPr>
        <w:t>l Density Heat</w:t>
      </w:r>
      <w:r w:rsidR="00DF239B">
        <w:rPr>
          <w:b/>
        </w:rPr>
        <w:t>m</w:t>
      </w:r>
      <w:r w:rsidR="0090430A">
        <w:rPr>
          <w:b/>
        </w:rPr>
        <w:t xml:space="preserve">ap </w:t>
      </w:r>
      <w:r>
        <w:t>–</w:t>
      </w:r>
      <w:r w:rsidR="0090430A" w:rsidRPr="0090430A">
        <w:t xml:space="preserve"> </w:t>
      </w:r>
      <w:r w:rsidR="00DF239B">
        <w:t xml:space="preserve">The Kernel Density Heatmap tool will also create a surface representation of your data. </w:t>
      </w:r>
      <w:r>
        <w:t xml:space="preserve">This </w:t>
      </w:r>
      <w:r w:rsidR="00DF239B">
        <w:t xml:space="preserve">analysis </w:t>
      </w:r>
      <w:r>
        <w:t xml:space="preserve">is good for </w:t>
      </w:r>
      <w:r w:rsidR="00DF239B">
        <w:t xml:space="preserve">identifying </w:t>
      </w:r>
      <w:r>
        <w:t>closely cluster</w:t>
      </w:r>
      <w:r w:rsidR="00DF239B">
        <w:t>ed</w:t>
      </w:r>
      <w:r>
        <w:t xml:space="preserve"> point data.  </w:t>
      </w:r>
      <w:r w:rsidR="000168CC">
        <w:br/>
      </w:r>
    </w:p>
    <w:p w14:paraId="78E2C3F1" w14:textId="2FDBE1BC" w:rsidR="00862D74" w:rsidRPr="0090430A" w:rsidRDefault="00FA3E56" w:rsidP="00F55866">
      <w:pPr>
        <w:autoSpaceDE w:val="0"/>
        <w:autoSpaceDN w:val="0"/>
        <w:adjustRightInd w:val="0"/>
        <w:spacing w:after="0"/>
        <w:ind w:left="1440"/>
        <w:rPr>
          <w:b/>
        </w:rPr>
      </w:pPr>
      <w:r>
        <w:rPr>
          <w:b/>
        </w:rPr>
        <w:t>Gradu</w:t>
      </w:r>
      <w:r w:rsidR="00862D74" w:rsidRPr="0090430A">
        <w:rPr>
          <w:b/>
        </w:rPr>
        <w:t xml:space="preserve">ated Symbols </w:t>
      </w:r>
      <w:r w:rsidR="00DF239B">
        <w:rPr>
          <w:b/>
        </w:rPr>
        <w:t>–</w:t>
      </w:r>
      <w:r>
        <w:rPr>
          <w:b/>
        </w:rPr>
        <w:t xml:space="preserve"> </w:t>
      </w:r>
      <w:r w:rsidR="00DF239B">
        <w:t xml:space="preserve">The Graduated Symbols tool </w:t>
      </w:r>
      <w:r w:rsidRPr="00FA3E56">
        <w:t>uses a clustering algorithm to make a different sized circle depending on the number of data points in its close proximity</w:t>
      </w:r>
      <w:r w:rsidR="00DF239B">
        <w:t>.</w:t>
      </w:r>
      <w:r w:rsidR="000168CC">
        <w:br/>
      </w:r>
    </w:p>
    <w:p w14:paraId="2E83FCFF" w14:textId="127F4BE3" w:rsidR="00862D74" w:rsidRPr="00FA3E56" w:rsidRDefault="00FA3E56" w:rsidP="00F55866">
      <w:pPr>
        <w:autoSpaceDE w:val="0"/>
        <w:autoSpaceDN w:val="0"/>
        <w:adjustRightInd w:val="0"/>
        <w:spacing w:after="0"/>
        <w:ind w:left="1440"/>
      </w:pPr>
      <w:r>
        <w:rPr>
          <w:b/>
        </w:rPr>
        <w:t xml:space="preserve">Quadrats – </w:t>
      </w:r>
      <w:r w:rsidRPr="00FA3E56">
        <w:t>The Quadrat</w:t>
      </w:r>
      <w:r w:rsidR="00DF239B">
        <w:t>s</w:t>
      </w:r>
      <w:r w:rsidRPr="00FA3E56">
        <w:t xml:space="preserve"> tool</w:t>
      </w:r>
      <w:r>
        <w:rPr>
          <w:b/>
        </w:rPr>
        <w:t xml:space="preserve"> </w:t>
      </w:r>
      <w:r w:rsidRPr="00FA3E56">
        <w:t xml:space="preserve">will split data up into a grid and symbolize by the count in the grid.  </w:t>
      </w:r>
    </w:p>
    <w:p w14:paraId="5DE4933A" w14:textId="77777777" w:rsidR="00862D74" w:rsidRPr="00862D74" w:rsidRDefault="00862D74" w:rsidP="00862D74">
      <w:pPr>
        <w:widowControl/>
        <w:spacing w:after="0"/>
        <w:ind w:left="720"/>
      </w:pPr>
    </w:p>
    <w:p w14:paraId="27F09A68" w14:textId="77777777" w:rsidR="00961AC8" w:rsidRDefault="00961AC8" w:rsidP="00862D74">
      <w:pPr>
        <w:widowControl/>
        <w:spacing w:after="0"/>
      </w:pPr>
    </w:p>
    <w:p w14:paraId="397F9AD7" w14:textId="43519CFC" w:rsidR="00862D74" w:rsidRDefault="00862D74" w:rsidP="00862D74">
      <w:pPr>
        <w:widowControl/>
        <w:spacing w:after="0"/>
        <w:ind w:firstLine="720"/>
        <w:rPr>
          <w:b/>
        </w:rPr>
      </w:pPr>
      <w:r>
        <w:rPr>
          <w:b/>
        </w:rPr>
        <w:t xml:space="preserve">3.3.6.2 Settings </w:t>
      </w:r>
    </w:p>
    <w:p w14:paraId="0917826D" w14:textId="11F09BEB" w:rsidR="00412B70" w:rsidRDefault="00862D74" w:rsidP="00DB3724">
      <w:pPr>
        <w:widowControl/>
        <w:spacing w:after="0"/>
        <w:ind w:left="720"/>
      </w:pPr>
      <w:r>
        <w:t>Setting allows you to change the coordinate system and refresh rate of the map itself.  Changing the coordinate system here (to either Lat/Long, USNG, or UTM) will change the coordinate values returned in the lower right hand corner when you move the cursor around the map.  Changing the coordinate system value to none will remove the coordinate message from the map.</w:t>
      </w:r>
    </w:p>
    <w:p w14:paraId="01C23179" w14:textId="77777777" w:rsidR="00862D74" w:rsidRDefault="00862D74" w:rsidP="00DB3724">
      <w:pPr>
        <w:widowControl/>
        <w:spacing w:after="0"/>
        <w:ind w:left="720"/>
      </w:pPr>
    </w:p>
    <w:p w14:paraId="569A3940" w14:textId="2BCEEEA3" w:rsidR="00862D74" w:rsidRDefault="00862D74" w:rsidP="00DB3724">
      <w:pPr>
        <w:widowControl/>
        <w:spacing w:after="0"/>
        <w:ind w:left="720"/>
      </w:pPr>
      <w:r>
        <w:t xml:space="preserve">Clicking on </w:t>
      </w:r>
      <w:r w:rsidRPr="001D54FA">
        <w:rPr>
          <w:b/>
        </w:rPr>
        <w:t>Auto Refresh</w:t>
      </w:r>
      <w:r>
        <w:t xml:space="preserve"> will allow the map to refresh at the time interval you select.  Once this is set, you will not have to click on the Refresh button every time you want to see new data.  By default</w:t>
      </w:r>
      <w:r w:rsidR="008B33D3">
        <w:t>,</w:t>
      </w:r>
      <w:r>
        <w:t xml:space="preserve"> this feature is selected to </w:t>
      </w:r>
      <w:r w:rsidR="008B33D3">
        <w:t>“</w:t>
      </w:r>
      <w:r>
        <w:t>off.</w:t>
      </w:r>
      <w:r w:rsidR="008B33D3">
        <w:t>”</w:t>
      </w:r>
    </w:p>
    <w:p w14:paraId="2904CF89" w14:textId="77777777" w:rsidR="00412B70" w:rsidRDefault="00412B70" w:rsidP="00DB3724">
      <w:pPr>
        <w:widowControl/>
        <w:spacing w:after="0"/>
        <w:ind w:left="720"/>
      </w:pPr>
    </w:p>
    <w:p w14:paraId="0EAC4651" w14:textId="2B2A2F05" w:rsidR="00FE2C74" w:rsidRPr="00D07260" w:rsidRDefault="000E239F" w:rsidP="00834A3B">
      <w:pPr>
        <w:pStyle w:val="Heading5"/>
        <w:ind w:firstLine="720"/>
      </w:pPr>
      <w:bookmarkStart w:id="53" w:name="_Toc421293483"/>
      <w:r>
        <w:lastRenderedPageBreak/>
        <w:t>3.3.</w:t>
      </w:r>
      <w:r w:rsidR="009218B8">
        <w:t>10</w:t>
      </w:r>
      <w:r w:rsidR="00A37243">
        <w:t xml:space="preserve"> Damage</w:t>
      </w:r>
      <w:r w:rsidR="00FE2C74" w:rsidRPr="00D07260">
        <w:t xml:space="preserve"> Assessment Team Post Deployment Briefing</w:t>
      </w:r>
      <w:bookmarkEnd w:id="53"/>
    </w:p>
    <w:p w14:paraId="4A857CDC" w14:textId="784E3CDF" w:rsidR="00FE2C74" w:rsidRDefault="00FE2C74" w:rsidP="00844DF5">
      <w:pPr>
        <w:ind w:left="720"/>
      </w:pPr>
      <w:r>
        <w:t>At the end of the Damage Assessment Operation</w:t>
      </w:r>
      <w:r w:rsidR="008B33D3">
        <w:t>,</w:t>
      </w:r>
      <w:r>
        <w:t xml:space="preserve"> the Damage Assessment Officer will conduct a Post Deployment Briefing with the Damage Assessment Teams.  The Post Deployment Briefing should consist of the following:</w:t>
      </w:r>
    </w:p>
    <w:p w14:paraId="7E13E660" w14:textId="77777777" w:rsidR="00FE2C74" w:rsidRPr="003A35DD" w:rsidRDefault="00FE2C74" w:rsidP="00CD1D0F">
      <w:pPr>
        <w:pStyle w:val="ListParagraph"/>
        <w:numPr>
          <w:ilvl w:val="0"/>
          <w:numId w:val="13"/>
        </w:numPr>
        <w:ind w:left="1800"/>
        <w:rPr>
          <w:rFonts w:ascii="Times New Roman" w:eastAsiaTheme="minorHAnsi" w:hAnsi="Times New Roman"/>
          <w:szCs w:val="22"/>
        </w:rPr>
      </w:pPr>
      <w:r w:rsidRPr="003A35DD">
        <w:rPr>
          <w:rFonts w:ascii="Times New Roman" w:eastAsiaTheme="minorHAnsi" w:hAnsi="Times New Roman"/>
          <w:szCs w:val="22"/>
        </w:rPr>
        <w:t>Report the status of their assignments</w:t>
      </w:r>
    </w:p>
    <w:p w14:paraId="5C79E4A3" w14:textId="77777777" w:rsidR="00FE2C74" w:rsidRPr="003A35DD" w:rsidRDefault="00FE2C74" w:rsidP="00CD1D0F">
      <w:pPr>
        <w:pStyle w:val="ListParagraph"/>
        <w:numPr>
          <w:ilvl w:val="0"/>
          <w:numId w:val="13"/>
        </w:numPr>
        <w:ind w:left="1800"/>
        <w:rPr>
          <w:rFonts w:ascii="Times New Roman" w:eastAsiaTheme="minorHAnsi" w:hAnsi="Times New Roman"/>
          <w:szCs w:val="22"/>
        </w:rPr>
      </w:pPr>
      <w:r w:rsidRPr="003A35DD">
        <w:rPr>
          <w:rFonts w:ascii="Times New Roman" w:eastAsiaTheme="minorHAnsi" w:hAnsi="Times New Roman"/>
          <w:szCs w:val="22"/>
        </w:rPr>
        <w:t>Report any c</w:t>
      </w:r>
      <w:bookmarkStart w:id="54" w:name="_GoBack"/>
      <w:bookmarkEnd w:id="54"/>
      <w:r w:rsidRPr="003A35DD">
        <w:rPr>
          <w:rFonts w:ascii="Times New Roman" w:eastAsiaTheme="minorHAnsi" w:hAnsi="Times New Roman"/>
          <w:szCs w:val="22"/>
        </w:rPr>
        <w:t>ontact with public or media</w:t>
      </w:r>
    </w:p>
    <w:p w14:paraId="4B45337B" w14:textId="77777777" w:rsidR="00FE2C74" w:rsidRPr="003A35DD" w:rsidRDefault="00FE2C74" w:rsidP="00CD1D0F">
      <w:pPr>
        <w:pStyle w:val="ListParagraph"/>
        <w:numPr>
          <w:ilvl w:val="0"/>
          <w:numId w:val="13"/>
        </w:numPr>
        <w:ind w:left="1800"/>
        <w:rPr>
          <w:rFonts w:ascii="Times New Roman" w:eastAsiaTheme="minorHAnsi" w:hAnsi="Times New Roman"/>
          <w:szCs w:val="22"/>
        </w:rPr>
      </w:pPr>
      <w:r w:rsidRPr="003A35DD">
        <w:rPr>
          <w:rFonts w:ascii="Times New Roman" w:eastAsiaTheme="minorHAnsi" w:hAnsi="Times New Roman"/>
          <w:szCs w:val="22"/>
        </w:rPr>
        <w:t>Report problems with the equipment or software</w:t>
      </w:r>
    </w:p>
    <w:p w14:paraId="572CF939" w14:textId="608DAFF7" w:rsidR="00FE2C74" w:rsidRPr="003A35DD" w:rsidRDefault="00FE2C74" w:rsidP="00834A3B">
      <w:pPr>
        <w:pStyle w:val="ListParagraph"/>
        <w:numPr>
          <w:ilvl w:val="0"/>
          <w:numId w:val="13"/>
        </w:numPr>
        <w:ind w:left="1800"/>
        <w:rPr>
          <w:rFonts w:ascii="Times New Roman" w:eastAsiaTheme="minorHAnsi" w:hAnsi="Times New Roman"/>
          <w:szCs w:val="22"/>
        </w:rPr>
      </w:pPr>
      <w:r w:rsidRPr="003A35DD">
        <w:rPr>
          <w:rFonts w:ascii="Times New Roman" w:eastAsiaTheme="minorHAnsi" w:hAnsi="Times New Roman"/>
          <w:szCs w:val="22"/>
        </w:rPr>
        <w:t>Identify any other issues or concerns</w:t>
      </w:r>
    </w:p>
    <w:p w14:paraId="36A49296" w14:textId="77777777" w:rsidR="00844DF5" w:rsidRPr="00844DF5" w:rsidRDefault="00844DF5" w:rsidP="00844DF5">
      <w:pPr>
        <w:pStyle w:val="ListParagraph"/>
        <w:ind w:left="1800"/>
        <w:rPr>
          <w:rFonts w:ascii="Times New Roman" w:eastAsia="Times New Roman" w:hAnsi="Times New Roman" w:cs="Times New Roman"/>
          <w:color w:val="222222"/>
          <w:sz w:val="22"/>
          <w:szCs w:val="22"/>
        </w:rPr>
      </w:pPr>
    </w:p>
    <w:p w14:paraId="7361D4F9" w14:textId="77777777" w:rsidR="00FE2C74" w:rsidRDefault="00FE2C74" w:rsidP="00834A3B">
      <w:pPr>
        <w:tabs>
          <w:tab w:val="left" w:pos="1080"/>
        </w:tabs>
        <w:ind w:left="720"/>
      </w:pPr>
      <w:r>
        <w:t>The Post Deployment Briefing notes will serve as the basis for any after action reporting.</w:t>
      </w:r>
    </w:p>
    <w:p w14:paraId="6CBC8C01" w14:textId="77777777" w:rsidR="00B70813" w:rsidRDefault="00B70813" w:rsidP="000E239F">
      <w:pPr>
        <w:pStyle w:val="Heading5"/>
        <w:ind w:firstLine="720"/>
        <w:rPr>
          <w:rFonts w:eastAsiaTheme="minorHAnsi" w:cstheme="minorBidi"/>
          <w:b w:val="0"/>
          <w:szCs w:val="22"/>
        </w:rPr>
      </w:pPr>
    </w:p>
    <w:p w14:paraId="398E14DE" w14:textId="0C5AADDC" w:rsidR="00FE2C74" w:rsidRPr="00D07260" w:rsidRDefault="000E239F" w:rsidP="000E239F">
      <w:pPr>
        <w:pStyle w:val="Heading5"/>
        <w:ind w:firstLine="720"/>
      </w:pPr>
      <w:bookmarkStart w:id="55" w:name="_Toc421293484"/>
      <w:r>
        <w:t>3.3.</w:t>
      </w:r>
      <w:r w:rsidR="009218B8">
        <w:t>11</w:t>
      </w:r>
      <w:r w:rsidR="006024FF">
        <w:t xml:space="preserve"> </w:t>
      </w:r>
      <w:r w:rsidR="00FE2C74" w:rsidRPr="00D07260">
        <w:t>Reporting</w:t>
      </w:r>
      <w:bookmarkEnd w:id="55"/>
    </w:p>
    <w:p w14:paraId="76BC2248" w14:textId="4E12DE20" w:rsidR="006024FF" w:rsidRPr="006024FF" w:rsidRDefault="006024FF" w:rsidP="006024FF">
      <w:pPr>
        <w:ind w:left="720"/>
        <w:rPr>
          <w:rFonts w:ascii="Cambria" w:hAnsi="Cambria" w:cs="Times New Roman"/>
          <w:color w:val="000000"/>
        </w:rPr>
      </w:pPr>
      <w:r>
        <w:rPr>
          <w:rFonts w:cs="Times New Roman"/>
        </w:rPr>
        <w:t>Information captured from the entry forms on the Crisis Track mobile applications a</w:t>
      </w:r>
      <w:r w:rsidRPr="00B06525">
        <w:rPr>
          <w:rFonts w:cs="Times New Roman"/>
        </w:rPr>
        <w:t>uto</w:t>
      </w:r>
      <w:r>
        <w:rPr>
          <w:rFonts w:cs="Times New Roman"/>
        </w:rPr>
        <w:t>-populate</w:t>
      </w:r>
      <w:r w:rsidRPr="00B06525">
        <w:rPr>
          <w:rFonts w:cs="Times New Roman"/>
        </w:rPr>
        <w:t xml:space="preserve"> and export</w:t>
      </w:r>
      <w:r>
        <w:rPr>
          <w:rFonts w:cs="Times New Roman"/>
        </w:rPr>
        <w:t xml:space="preserve"> to standard FEMA and ICS forms</w:t>
      </w:r>
      <w:r w:rsidRPr="00B06525">
        <w:rPr>
          <w:rFonts w:cs="Times New Roman"/>
        </w:rPr>
        <w:t xml:space="preserve">. </w:t>
      </w:r>
      <w:r>
        <w:rPr>
          <w:rFonts w:cs="Times New Roman"/>
        </w:rPr>
        <w:t>In Crisis Track</w:t>
      </w:r>
      <w:r w:rsidR="008B33D3">
        <w:rPr>
          <w:rFonts w:cs="Times New Roman"/>
        </w:rPr>
        <w:t>,</w:t>
      </w:r>
      <w:r>
        <w:rPr>
          <w:rFonts w:cs="Times New Roman"/>
        </w:rPr>
        <w:t xml:space="preserve"> reports are called “Documents”</w:t>
      </w:r>
      <w:r w:rsidR="00724846">
        <w:rPr>
          <w:rFonts w:cs="Times New Roman"/>
        </w:rPr>
        <w:t>.</w:t>
      </w:r>
      <w:r>
        <w:rPr>
          <w:rFonts w:cs="Times New Roman"/>
        </w:rPr>
        <w:t xml:space="preserve"> The </w:t>
      </w:r>
      <w:r>
        <w:rPr>
          <w:rFonts w:ascii="Cambria" w:hAnsi="Cambria" w:cs="Times New Roman"/>
          <w:color w:val="000000"/>
        </w:rPr>
        <w:t>Documents saved in a Crisis Track incident are snapshots of data collected at that particular time. In this way</w:t>
      </w:r>
      <w:r w:rsidR="008B33D3">
        <w:rPr>
          <w:rFonts w:ascii="Cambria" w:hAnsi="Cambria" w:cs="Times New Roman"/>
          <w:color w:val="000000"/>
        </w:rPr>
        <w:t>,</w:t>
      </w:r>
      <w:r>
        <w:rPr>
          <w:rFonts w:ascii="Cambria" w:hAnsi="Cambria" w:cs="Times New Roman"/>
          <w:color w:val="000000"/>
        </w:rPr>
        <w:t xml:space="preserve"> you can save versions of documents as the incident progresses, say, for each operational period. </w:t>
      </w:r>
    </w:p>
    <w:p w14:paraId="67CA3817" w14:textId="44E051C2" w:rsidR="006024FF" w:rsidRPr="004B3EC0" w:rsidRDefault="004B3EC0" w:rsidP="006024FF">
      <w:pPr>
        <w:ind w:left="720"/>
        <w:rPr>
          <w:b/>
          <w:i/>
        </w:rPr>
      </w:pPr>
      <w:r w:rsidRPr="004B3EC0">
        <w:rPr>
          <w:b/>
          <w:i/>
        </w:rPr>
        <w:t>3.3.</w:t>
      </w:r>
      <w:r w:rsidR="009218B8">
        <w:rPr>
          <w:b/>
          <w:i/>
        </w:rPr>
        <w:t>11</w:t>
      </w:r>
      <w:r w:rsidRPr="004B3EC0">
        <w:rPr>
          <w:b/>
          <w:i/>
        </w:rPr>
        <w:t>.1 Detecting Duplicates</w:t>
      </w:r>
    </w:p>
    <w:p w14:paraId="24912C8C" w14:textId="62D8B754" w:rsidR="009E7BC5" w:rsidRDefault="009E7BC5" w:rsidP="00FE2C74">
      <w:pPr>
        <w:ind w:left="720"/>
      </w:pPr>
      <w:r>
        <w:t xml:space="preserve">Before exporting any forms, it is a good idea to use our </w:t>
      </w:r>
      <w:r>
        <w:rPr>
          <w:b/>
        </w:rPr>
        <w:t>Detect Duplicates</w:t>
      </w:r>
      <w:r>
        <w:t xml:space="preserve"> tool. Here’s how do it:</w:t>
      </w:r>
    </w:p>
    <w:p w14:paraId="2DC1157E" w14:textId="4E6E1161" w:rsidR="009E7BC5" w:rsidRPr="00EB0BA3" w:rsidRDefault="009E7BC5" w:rsidP="00EB0BA3">
      <w:pPr>
        <w:pStyle w:val="ListParagraph"/>
        <w:numPr>
          <w:ilvl w:val="0"/>
          <w:numId w:val="33"/>
        </w:numPr>
        <w:spacing w:line="360" w:lineRule="auto"/>
        <w:rPr>
          <w:rFonts w:ascii="Times New Roman" w:hAnsi="Times New Roman" w:cs="Times New Roman"/>
        </w:rPr>
      </w:pPr>
      <w:r w:rsidRPr="00EB0BA3">
        <w:rPr>
          <w:rFonts w:ascii="Times New Roman" w:hAnsi="Times New Roman" w:cs="Times New Roman"/>
        </w:rPr>
        <w:t>Select your disaster or incident</w:t>
      </w:r>
    </w:p>
    <w:p w14:paraId="50C0B3F5" w14:textId="6CAD5B09" w:rsidR="00FE2C74" w:rsidRPr="00EB0BA3" w:rsidRDefault="009E7BC5" w:rsidP="00EB0BA3">
      <w:pPr>
        <w:pStyle w:val="ListParagraph"/>
        <w:numPr>
          <w:ilvl w:val="0"/>
          <w:numId w:val="33"/>
        </w:numPr>
        <w:spacing w:line="360" w:lineRule="auto"/>
        <w:rPr>
          <w:rFonts w:ascii="Times New Roman" w:hAnsi="Times New Roman" w:cs="Times New Roman"/>
        </w:rPr>
      </w:pPr>
      <w:r w:rsidRPr="00EB0BA3">
        <w:rPr>
          <w:rFonts w:ascii="Times New Roman" w:hAnsi="Times New Roman" w:cs="Times New Roman"/>
        </w:rPr>
        <w:t xml:space="preserve">Select the Entries </w:t>
      </w:r>
      <w:proofErr w:type="gramStart"/>
      <w:r w:rsidRPr="00EB0BA3">
        <w:rPr>
          <w:rFonts w:ascii="Times New Roman" w:hAnsi="Times New Roman" w:cs="Times New Roman"/>
        </w:rPr>
        <w:t xml:space="preserve">Icon  </w:t>
      </w:r>
      <w:proofErr w:type="gramEnd"/>
      <w:r w:rsidR="00E12CA9" w:rsidRPr="007F48F6">
        <w:rPr>
          <w:rFonts w:ascii="Times New Roman" w:hAnsi="Times New Roman" w:cs="Times New Roman"/>
          <w:noProof/>
        </w:rPr>
        <w:drawing>
          <wp:inline distT="0" distB="0" distL="0" distR="0" wp14:anchorId="200F9912" wp14:editId="106D858E">
            <wp:extent cx="515007" cy="495694"/>
            <wp:effectExtent l="0" t="0" r="571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Entries_Icon.png"/>
                    <pic:cNvPicPr/>
                  </pic:nvPicPr>
                  <pic:blipFill>
                    <a:blip r:embed="rId77"/>
                    <a:stretch>
                      <a:fillRect/>
                    </a:stretch>
                  </pic:blipFill>
                  <pic:spPr>
                    <a:xfrm>
                      <a:off x="0" y="0"/>
                      <a:ext cx="525428" cy="505724"/>
                    </a:xfrm>
                    <a:prstGeom prst="rect">
                      <a:avLst/>
                    </a:prstGeom>
                  </pic:spPr>
                </pic:pic>
              </a:graphicData>
            </a:graphic>
          </wp:inline>
        </w:drawing>
      </w:r>
    </w:p>
    <w:p w14:paraId="0B1E1965" w14:textId="0FD7990B" w:rsidR="009E7BC5" w:rsidRPr="00EB0BA3" w:rsidRDefault="009E7BC5" w:rsidP="00EB0BA3">
      <w:pPr>
        <w:pStyle w:val="ListParagraph"/>
        <w:numPr>
          <w:ilvl w:val="0"/>
          <w:numId w:val="33"/>
        </w:numPr>
        <w:spacing w:line="360" w:lineRule="auto"/>
        <w:rPr>
          <w:rFonts w:ascii="Times New Roman" w:hAnsi="Times New Roman" w:cs="Times New Roman"/>
        </w:rPr>
      </w:pPr>
      <w:r w:rsidRPr="00EB0BA3">
        <w:rPr>
          <w:rFonts w:ascii="Times New Roman" w:hAnsi="Times New Roman" w:cs="Times New Roman"/>
        </w:rPr>
        <w:t xml:space="preserve">In the top panel, click </w:t>
      </w:r>
      <w:r w:rsidRPr="00EB0BA3">
        <w:rPr>
          <w:rFonts w:ascii="Times New Roman" w:hAnsi="Times New Roman" w:cs="Times New Roman"/>
          <w:b/>
        </w:rPr>
        <w:t>Duplicates</w:t>
      </w:r>
      <w:r w:rsidR="00F71D11" w:rsidRPr="00EB0BA3">
        <w:rPr>
          <w:rFonts w:ascii="Times New Roman" w:hAnsi="Times New Roman" w:cs="Times New Roman"/>
        </w:rPr>
        <w:t xml:space="preserve">, then </w:t>
      </w:r>
      <w:r w:rsidR="00F71D11" w:rsidRPr="00EB0BA3">
        <w:rPr>
          <w:rFonts w:ascii="Times New Roman" w:hAnsi="Times New Roman" w:cs="Times New Roman"/>
          <w:b/>
        </w:rPr>
        <w:t>Detect Duplicate</w:t>
      </w:r>
      <w:r w:rsidR="00EB0BA3" w:rsidRPr="00EB0BA3">
        <w:rPr>
          <w:rFonts w:ascii="Times New Roman" w:hAnsi="Times New Roman" w:cs="Times New Roman"/>
          <w:b/>
        </w:rPr>
        <w:t>s</w:t>
      </w:r>
      <w:r w:rsidR="00EB0BA3" w:rsidRPr="00EB0BA3">
        <w:rPr>
          <w:rFonts w:ascii="Times New Roman" w:hAnsi="Times New Roman" w:cs="Times New Roman"/>
        </w:rPr>
        <w:t>.</w:t>
      </w:r>
      <w:r w:rsidRPr="00EB0BA3">
        <w:rPr>
          <w:rFonts w:ascii="Times New Roman" w:hAnsi="Times New Roman" w:cs="Times New Roman"/>
        </w:rPr>
        <w:br/>
      </w:r>
      <w:r w:rsidR="00F71D11" w:rsidRPr="00EB0BA3">
        <w:rPr>
          <w:rFonts w:ascii="Times New Roman" w:hAnsi="Times New Roman" w:cs="Times New Roman"/>
          <w:noProof/>
        </w:rPr>
        <w:drawing>
          <wp:inline distT="0" distB="0" distL="0" distR="0" wp14:anchorId="2E23005E" wp14:editId="2F6A0B08">
            <wp:extent cx="4623435" cy="1117600"/>
            <wp:effectExtent l="12700" t="12700" r="12065" b="12700"/>
            <wp:docPr id="91" name="Picture 91" descr="../Desktop/Screen%20Shot%202017-12-21%20at%205.50.52%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ktop/Screen%20Shot%202017-12-21%20at%205.50.52%20PM.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623435" cy="1117600"/>
                    </a:xfrm>
                    <a:prstGeom prst="rect">
                      <a:avLst/>
                    </a:prstGeom>
                    <a:noFill/>
                    <a:ln>
                      <a:solidFill>
                        <a:schemeClr val="accent1"/>
                      </a:solidFill>
                    </a:ln>
                  </pic:spPr>
                </pic:pic>
              </a:graphicData>
            </a:graphic>
          </wp:inline>
        </w:drawing>
      </w:r>
    </w:p>
    <w:p w14:paraId="55301069" w14:textId="5D16F25E" w:rsidR="009E7BC5" w:rsidRPr="006024FF" w:rsidRDefault="009E7BC5" w:rsidP="00EB0BA3">
      <w:pPr>
        <w:pStyle w:val="ListParagraph"/>
        <w:numPr>
          <w:ilvl w:val="0"/>
          <w:numId w:val="33"/>
        </w:numPr>
        <w:spacing w:line="360" w:lineRule="auto"/>
      </w:pPr>
      <w:r w:rsidRPr="00EB0BA3">
        <w:rPr>
          <w:rFonts w:ascii="Times New Roman" w:hAnsi="Times New Roman" w:cs="Times New Roman"/>
        </w:rPr>
        <w:t xml:space="preserve">A list of duplicates will appear and you can </w:t>
      </w:r>
      <w:r w:rsidRPr="00EB0BA3">
        <w:rPr>
          <w:rFonts w:ascii="Times New Roman" w:hAnsi="Times New Roman" w:cs="Times New Roman"/>
          <w:b/>
        </w:rPr>
        <w:t>delete</w:t>
      </w:r>
      <w:r w:rsidRPr="00EB0BA3">
        <w:rPr>
          <w:rFonts w:ascii="Times New Roman" w:hAnsi="Times New Roman" w:cs="Times New Roman"/>
        </w:rPr>
        <w:t xml:space="preserve"> duplicates at this time.</w:t>
      </w:r>
    </w:p>
    <w:p w14:paraId="7E75595A" w14:textId="77777777" w:rsidR="006024FF" w:rsidRDefault="006024FF" w:rsidP="006024FF">
      <w:pPr>
        <w:spacing w:line="360" w:lineRule="auto"/>
      </w:pPr>
    </w:p>
    <w:p w14:paraId="4E1F839C" w14:textId="518A671F" w:rsidR="006024FF" w:rsidRPr="004B3EC0" w:rsidRDefault="004B3EC0" w:rsidP="004B3EC0">
      <w:pPr>
        <w:spacing w:line="360" w:lineRule="auto"/>
        <w:ind w:left="720"/>
        <w:rPr>
          <w:b/>
          <w:i/>
        </w:rPr>
      </w:pPr>
      <w:r w:rsidRPr="004B3EC0">
        <w:rPr>
          <w:b/>
          <w:i/>
        </w:rPr>
        <w:t>3.3.</w:t>
      </w:r>
      <w:r w:rsidR="009218B8">
        <w:rPr>
          <w:b/>
          <w:i/>
        </w:rPr>
        <w:t>11</w:t>
      </w:r>
      <w:r w:rsidRPr="004B3EC0">
        <w:rPr>
          <w:b/>
          <w:i/>
        </w:rPr>
        <w:t xml:space="preserve">.2. Outputting </w:t>
      </w:r>
      <w:r w:rsidR="006024FF" w:rsidRPr="004B3EC0">
        <w:rPr>
          <w:b/>
          <w:i/>
        </w:rPr>
        <w:t>Document</w:t>
      </w:r>
      <w:r w:rsidRPr="004B3EC0">
        <w:rPr>
          <w:b/>
          <w:i/>
        </w:rPr>
        <w:t>s</w:t>
      </w:r>
    </w:p>
    <w:p w14:paraId="76F1DB7C" w14:textId="00B899B6" w:rsidR="006024FF" w:rsidRPr="004B3EC0" w:rsidRDefault="006024FF" w:rsidP="004B3EC0">
      <w:pPr>
        <w:ind w:left="720"/>
        <w:rPr>
          <w:rFonts w:cs="Times New Roman"/>
        </w:rPr>
      </w:pPr>
      <w:r w:rsidRPr="004B3EC0">
        <w:rPr>
          <w:rFonts w:cs="Times New Roman"/>
        </w:rPr>
        <w:t>When you are ready to output a report, from the Incident home page click on Documents and Add</w:t>
      </w:r>
      <w:r w:rsidR="004B3EC0" w:rsidRPr="004B3EC0">
        <w:rPr>
          <w:rFonts w:cs="Times New Roman"/>
        </w:rPr>
        <w:t>. This will present a list of all output reports available to you. Select the report you want, edit any details in the form, then click save. This will be a snapshot of the input data when you saved the report.</w:t>
      </w:r>
    </w:p>
    <w:p w14:paraId="0BC4A1F6" w14:textId="4E09B81E" w:rsidR="00FE2C74" w:rsidRDefault="004B3EC0" w:rsidP="00FE2C74">
      <w:pPr>
        <w:ind w:left="720"/>
      </w:pPr>
      <w:r>
        <w:rPr>
          <w:noProof/>
        </w:rPr>
        <w:lastRenderedPageBreak/>
        <w:drawing>
          <wp:inline distT="0" distB="0" distL="0" distR="0" wp14:anchorId="32649A7C" wp14:editId="3079B18F">
            <wp:extent cx="5476875" cy="3010824"/>
            <wp:effectExtent l="25400" t="25400" r="34925" b="37465"/>
            <wp:docPr id="12" name="Picture 12" descr="Macintosh HD:Users:johnmaylie:Desktop:Screen Shot 2019-05-30 at 6.11.5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ohnmaylie:Desktop:Screen Shot 2019-05-30 at 6.11.56 PM.png"/>
                    <pic:cNvPicPr>
                      <a:picLocks noChangeAspect="1" noChangeArrowheads="1"/>
                    </pic:cNvPicPr>
                  </pic:nvPicPr>
                  <pic:blipFill rotWithShape="1">
                    <a:blip r:embed="rId79">
                      <a:extLst>
                        <a:ext uri="{28A0092B-C50C-407E-A947-70E740481C1C}">
                          <a14:useLocalDpi xmlns:a14="http://schemas.microsoft.com/office/drawing/2010/main" val="0"/>
                        </a:ext>
                      </a:extLst>
                    </a:blip>
                    <a:srcRect t="12130"/>
                    <a:stretch/>
                  </pic:blipFill>
                  <pic:spPr bwMode="auto">
                    <a:xfrm>
                      <a:off x="0" y="0"/>
                      <a:ext cx="5476875" cy="301082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4A8B817" w14:textId="11BD55FA" w:rsidR="00337874" w:rsidRDefault="00337874" w:rsidP="00FE2C74">
      <w:pPr>
        <w:ind w:left="720"/>
      </w:pPr>
      <w:r>
        <w:t>To print, either click View and Export on an individual report. Or click Export on the list of reports to get a zip file of all documents saved.</w:t>
      </w:r>
    </w:p>
    <w:p w14:paraId="3999C745" w14:textId="77777777" w:rsidR="004B3EC0" w:rsidRDefault="004B3EC0" w:rsidP="004B3EC0">
      <w:pPr>
        <w:pStyle w:val="Heading4"/>
      </w:pPr>
    </w:p>
    <w:p w14:paraId="32D1CA0D" w14:textId="45A2FE08" w:rsidR="00FE2C74" w:rsidRPr="00D07260" w:rsidRDefault="000E239F" w:rsidP="00320F17">
      <w:pPr>
        <w:pStyle w:val="Heading4"/>
        <w:ind w:firstLine="720"/>
      </w:pPr>
      <w:bookmarkStart w:id="56" w:name="_Toc421293485"/>
      <w:r>
        <w:t>3.3.</w:t>
      </w:r>
      <w:r w:rsidR="009218B8">
        <w:t>12</w:t>
      </w:r>
      <w:r w:rsidR="00A37243">
        <w:t xml:space="preserve"> Subsequent</w:t>
      </w:r>
      <w:r w:rsidR="00FE2C74" w:rsidRPr="00D07260">
        <w:t xml:space="preserve"> Support Activities</w:t>
      </w:r>
      <w:bookmarkEnd w:id="56"/>
    </w:p>
    <w:p w14:paraId="35412FE9" w14:textId="69405381" w:rsidR="00FE2C74" w:rsidRPr="00F55866" w:rsidRDefault="00FE2C74" w:rsidP="00320F17">
      <w:pPr>
        <w:pStyle w:val="NormalWeb"/>
        <w:ind w:left="720"/>
        <w:rPr>
          <w:rFonts w:ascii="Times New Roman" w:hAnsi="Times New Roman"/>
          <w:sz w:val="24"/>
          <w:szCs w:val="24"/>
        </w:rPr>
      </w:pPr>
      <w:r w:rsidRPr="00F55866">
        <w:rPr>
          <w:rFonts w:ascii="Times New Roman" w:hAnsi="Times New Roman"/>
          <w:sz w:val="24"/>
          <w:szCs w:val="24"/>
        </w:rPr>
        <w:t xml:space="preserve">To export the Assessment information into an Excel spreadsheet or an Esri Shapefile, click </w:t>
      </w:r>
      <w:r w:rsidRPr="00F55866">
        <w:rPr>
          <w:rFonts w:ascii="Times New Roman" w:hAnsi="Times New Roman"/>
          <w:b/>
          <w:sz w:val="24"/>
          <w:szCs w:val="24"/>
        </w:rPr>
        <w:t>Incident</w:t>
      </w:r>
      <w:r w:rsidRPr="00F55866">
        <w:rPr>
          <w:rFonts w:ascii="Times New Roman" w:hAnsi="Times New Roman"/>
          <w:sz w:val="24"/>
          <w:szCs w:val="24"/>
        </w:rPr>
        <w:t xml:space="preserve"> in the title bar, and then click the </w:t>
      </w:r>
      <w:r w:rsidR="00E8033B" w:rsidRPr="00F55866">
        <w:rPr>
          <w:rFonts w:ascii="Times New Roman" w:hAnsi="Times New Roman"/>
          <w:b/>
          <w:sz w:val="24"/>
          <w:szCs w:val="24"/>
        </w:rPr>
        <w:t>Entries</w:t>
      </w:r>
      <w:r w:rsidRPr="00F55866">
        <w:rPr>
          <w:rFonts w:ascii="Times New Roman" w:hAnsi="Times New Roman"/>
          <w:sz w:val="24"/>
          <w:szCs w:val="24"/>
        </w:rPr>
        <w:t xml:space="preserve"> button</w:t>
      </w:r>
      <w:r w:rsidR="00E8033B" w:rsidRPr="00F55866">
        <w:rPr>
          <w:rFonts w:ascii="Times New Roman" w:hAnsi="Times New Roman"/>
          <w:sz w:val="24"/>
          <w:szCs w:val="24"/>
        </w:rPr>
        <w:t>. C</w:t>
      </w:r>
      <w:r w:rsidRPr="00F55866">
        <w:rPr>
          <w:rFonts w:ascii="Times New Roman" w:hAnsi="Times New Roman"/>
          <w:sz w:val="24"/>
          <w:szCs w:val="24"/>
        </w:rPr>
        <w:t xml:space="preserve">lick the </w:t>
      </w:r>
      <w:r w:rsidR="003D2F20" w:rsidRPr="00F55866">
        <w:rPr>
          <w:rFonts w:ascii="Times New Roman" w:hAnsi="Times New Roman"/>
          <w:b/>
          <w:sz w:val="24"/>
          <w:szCs w:val="24"/>
        </w:rPr>
        <w:t>Export</w:t>
      </w:r>
      <w:r w:rsidRPr="00F55866">
        <w:rPr>
          <w:rFonts w:ascii="Times New Roman" w:hAnsi="Times New Roman"/>
          <w:sz w:val="24"/>
          <w:szCs w:val="24"/>
        </w:rPr>
        <w:t xml:space="preserve"> button and select the format you desire.</w:t>
      </w:r>
    </w:p>
    <w:p w14:paraId="63D06715" w14:textId="447B110E" w:rsidR="00E8033B" w:rsidRPr="003122B1" w:rsidRDefault="000E7B73" w:rsidP="00320F17">
      <w:pPr>
        <w:pStyle w:val="NormalWeb"/>
        <w:ind w:left="720"/>
        <w:rPr>
          <w:rFonts w:asciiTheme="minorHAnsi" w:hAnsiTheme="minorHAnsi" w:cstheme="minorBidi"/>
          <w:sz w:val="24"/>
          <w:szCs w:val="24"/>
        </w:rPr>
      </w:pPr>
      <w:r>
        <w:rPr>
          <w:rFonts w:asciiTheme="minorHAnsi" w:hAnsiTheme="minorHAnsi" w:cstheme="minorBidi"/>
          <w:noProof/>
          <w:sz w:val="24"/>
          <w:szCs w:val="24"/>
        </w:rPr>
        <w:drawing>
          <wp:inline distT="0" distB="0" distL="0" distR="0" wp14:anchorId="5A87646D" wp14:editId="053DBAE9">
            <wp:extent cx="4282844" cy="1744862"/>
            <wp:effectExtent l="12700" t="12700" r="10160" b="8255"/>
            <wp:docPr id="78" name="Picture 78" descr="../Desktop/Screen%20Shot%202017-12-20%20at%204.06.1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ktop/Screen%20Shot%202017-12-20%20at%204.06.19%20PM.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295454" cy="1750000"/>
                    </a:xfrm>
                    <a:prstGeom prst="rect">
                      <a:avLst/>
                    </a:prstGeom>
                    <a:noFill/>
                    <a:ln>
                      <a:solidFill>
                        <a:schemeClr val="accent1"/>
                      </a:solidFill>
                    </a:ln>
                  </pic:spPr>
                </pic:pic>
              </a:graphicData>
            </a:graphic>
          </wp:inline>
        </w:drawing>
      </w:r>
    </w:p>
    <w:p w14:paraId="20D7D9A9" w14:textId="77777777" w:rsidR="00FE2C74" w:rsidRPr="00D07260" w:rsidRDefault="00FE2C74" w:rsidP="00FE2C74">
      <w:pPr>
        <w:rPr>
          <w:b/>
        </w:rPr>
      </w:pPr>
      <w:bookmarkStart w:id="57" w:name="_Toc265225480"/>
    </w:p>
    <w:p w14:paraId="13C5DDF9" w14:textId="4C0904C6" w:rsidR="00FE2C74" w:rsidRPr="00D07260" w:rsidRDefault="00A37243" w:rsidP="00E27A16">
      <w:pPr>
        <w:pStyle w:val="Heading3"/>
        <w:rPr>
          <w:highlight w:val="yellow"/>
        </w:rPr>
      </w:pPr>
      <w:bookmarkStart w:id="58" w:name="_Toc10205747"/>
      <w:bookmarkStart w:id="59" w:name="_Toc421293486"/>
      <w:r>
        <w:rPr>
          <w:highlight w:val="yellow"/>
        </w:rPr>
        <w:t>3.4 Maintenance</w:t>
      </w:r>
      <w:r w:rsidR="00FE2C74" w:rsidRPr="00D07260">
        <w:rPr>
          <w:highlight w:val="yellow"/>
        </w:rPr>
        <w:t xml:space="preserve"> of Procedures, Systems and Capabilities</w:t>
      </w:r>
      <w:bookmarkEnd w:id="57"/>
      <w:bookmarkEnd w:id="58"/>
      <w:bookmarkEnd w:id="59"/>
    </w:p>
    <w:p w14:paraId="28E14810" w14:textId="77777777" w:rsidR="00FE2C74" w:rsidRDefault="00FE2C74" w:rsidP="00FE2C74"/>
    <w:p w14:paraId="659666E6" w14:textId="77777777" w:rsidR="00FE2C74" w:rsidRDefault="00FE2C74" w:rsidP="00FE2C74">
      <w:r>
        <w:br w:type="page"/>
      </w:r>
    </w:p>
    <w:p w14:paraId="55F684A2" w14:textId="77777777" w:rsidR="00FE2C74" w:rsidRPr="005946ED" w:rsidRDefault="00FE2C74" w:rsidP="00B137E0">
      <w:pPr>
        <w:pStyle w:val="Heading1"/>
      </w:pPr>
      <w:bookmarkStart w:id="60" w:name="_Toc10205748"/>
      <w:bookmarkStart w:id="61" w:name="_Toc421293487"/>
      <w:r w:rsidRPr="005946ED">
        <w:rPr>
          <w:highlight w:val="yellow"/>
        </w:rPr>
        <w:lastRenderedPageBreak/>
        <w:t>Appendix A:  Organizational Chart for Damage Assessment</w:t>
      </w:r>
      <w:bookmarkEnd w:id="60"/>
      <w:bookmarkEnd w:id="61"/>
      <w:r w:rsidRPr="005946ED">
        <w:t xml:space="preserve"> </w:t>
      </w:r>
    </w:p>
    <w:p w14:paraId="6D4B1716" w14:textId="77777777" w:rsidR="00FE2C74" w:rsidRDefault="00FE2C74" w:rsidP="00FE2C74"/>
    <w:p w14:paraId="74C197D5" w14:textId="77777777" w:rsidR="00FE2C74" w:rsidRDefault="00FE2C74" w:rsidP="00FE2C74">
      <w:r>
        <w:rPr>
          <w:rFonts w:ascii="Arial" w:hAnsi="Arial" w:cs="Arial"/>
          <w:b/>
          <w:sz w:val="28"/>
          <w:szCs w:val="28"/>
        </w:rPr>
        <w:br w:type="page"/>
      </w:r>
    </w:p>
    <w:p w14:paraId="41EAB57F" w14:textId="77777777" w:rsidR="00FE2C74" w:rsidRPr="005946ED" w:rsidRDefault="00FE2C74" w:rsidP="00B137E0">
      <w:pPr>
        <w:pStyle w:val="Heading1"/>
      </w:pPr>
      <w:bookmarkStart w:id="62" w:name="_Toc10205749"/>
      <w:bookmarkStart w:id="63" w:name="_Toc421293488"/>
      <w:r w:rsidRPr="005946ED">
        <w:rPr>
          <w:highlight w:val="yellow"/>
        </w:rPr>
        <w:lastRenderedPageBreak/>
        <w:t>Appendix B:  List of Damage Assessment Teams</w:t>
      </w:r>
      <w:bookmarkEnd w:id="62"/>
      <w:bookmarkEnd w:id="63"/>
    </w:p>
    <w:p w14:paraId="6441B15C" w14:textId="77777777" w:rsidR="00FE2C74" w:rsidRDefault="00FE2C74" w:rsidP="00FE2C74"/>
    <w:p w14:paraId="473E09A9" w14:textId="77777777" w:rsidR="00FE2C74" w:rsidRDefault="00FE2C74" w:rsidP="00FE2C74">
      <w:r>
        <w:br w:type="page"/>
      </w:r>
    </w:p>
    <w:p w14:paraId="3205802C" w14:textId="77777777" w:rsidR="00FE2C74" w:rsidRPr="005946ED" w:rsidRDefault="00FE2C74" w:rsidP="00B137E0">
      <w:pPr>
        <w:pStyle w:val="Heading1"/>
      </w:pPr>
      <w:bookmarkStart w:id="64" w:name="_Toc10205750"/>
      <w:bookmarkStart w:id="65" w:name="_Toc421293489"/>
      <w:r w:rsidRPr="005946ED">
        <w:rPr>
          <w:highlight w:val="yellow"/>
        </w:rPr>
        <w:lastRenderedPageBreak/>
        <w:t>Appendix C:  Roster of Trained Damage Assessment Personnel</w:t>
      </w:r>
      <w:bookmarkEnd w:id="64"/>
      <w:bookmarkEnd w:id="65"/>
    </w:p>
    <w:p w14:paraId="1812E16B" w14:textId="77777777" w:rsidR="00FE2C74" w:rsidRDefault="00FE2C74" w:rsidP="00FE2C74"/>
    <w:p w14:paraId="275E79A6" w14:textId="77777777" w:rsidR="00FE2C74" w:rsidRDefault="00FE2C74" w:rsidP="00FE2C74">
      <w:r>
        <w:br w:type="page"/>
      </w:r>
    </w:p>
    <w:p w14:paraId="6E6D9C7C" w14:textId="77777777" w:rsidR="00FE2C74" w:rsidRPr="005946ED" w:rsidRDefault="00FE2C74" w:rsidP="00B137E0">
      <w:pPr>
        <w:pStyle w:val="Heading1"/>
      </w:pPr>
      <w:bookmarkStart w:id="66" w:name="_Toc10205751"/>
      <w:bookmarkStart w:id="67" w:name="_Toc421293490"/>
      <w:r w:rsidRPr="005946ED">
        <w:lastRenderedPageBreak/>
        <w:t>Appendix D:  Equipment and Supplies for a Damage Assessment Team</w:t>
      </w:r>
      <w:bookmarkEnd w:id="66"/>
      <w:bookmarkEnd w:id="67"/>
    </w:p>
    <w:p w14:paraId="7E193050" w14:textId="77777777" w:rsidR="00FE2C74" w:rsidRDefault="00FE2C74" w:rsidP="00FE2C74"/>
    <w:p w14:paraId="116E6CC8" w14:textId="3F85F1B6" w:rsidR="00FE2C74" w:rsidRPr="009641C1" w:rsidRDefault="00FE2C74" w:rsidP="00FE2C74">
      <w:pPr>
        <w:rPr>
          <w:b/>
        </w:rPr>
      </w:pPr>
      <w:r w:rsidRPr="00E10EBC">
        <w:rPr>
          <w:b/>
        </w:rPr>
        <w:t xml:space="preserve">Suggested </w:t>
      </w:r>
      <w:r w:rsidR="005E2618">
        <w:rPr>
          <w:b/>
        </w:rPr>
        <w:t xml:space="preserve">Equipment for </w:t>
      </w:r>
      <w:r w:rsidRPr="00E10EBC">
        <w:rPr>
          <w:b/>
        </w:rPr>
        <w:t>Pe</w:t>
      </w:r>
      <w:r w:rsidR="005E2618">
        <w:rPr>
          <w:b/>
        </w:rPr>
        <w:t>rsonal Protection</w:t>
      </w:r>
      <w:r w:rsidRPr="00E10EBC">
        <w:rPr>
          <w:b/>
        </w:rPr>
        <w:t xml:space="preserve"> </w:t>
      </w:r>
    </w:p>
    <w:p w14:paraId="1096B008" w14:textId="7FEBDF5F" w:rsidR="009641C1" w:rsidRPr="00724846" w:rsidRDefault="009641C1" w:rsidP="00CD1D0F">
      <w:pPr>
        <w:pStyle w:val="ListParagraph"/>
        <w:numPr>
          <w:ilvl w:val="0"/>
          <w:numId w:val="14"/>
        </w:numPr>
        <w:rPr>
          <w:rFonts w:ascii="Times New Roman" w:hAnsi="Times New Roman" w:cs="Times New Roman"/>
        </w:rPr>
      </w:pPr>
      <w:r w:rsidRPr="00724846">
        <w:rPr>
          <w:rFonts w:ascii="Times New Roman" w:hAnsi="Times New Roman" w:cs="Times New Roman"/>
        </w:rPr>
        <w:t>Hard hat</w:t>
      </w:r>
    </w:p>
    <w:p w14:paraId="544FFDC9" w14:textId="54118772" w:rsidR="00FE2C74" w:rsidRPr="00724846" w:rsidRDefault="005E2618" w:rsidP="00CD1D0F">
      <w:pPr>
        <w:pStyle w:val="ListParagraph"/>
        <w:numPr>
          <w:ilvl w:val="0"/>
          <w:numId w:val="14"/>
        </w:numPr>
        <w:rPr>
          <w:rFonts w:ascii="Times New Roman" w:hAnsi="Times New Roman" w:cs="Times New Roman"/>
        </w:rPr>
      </w:pPr>
      <w:r w:rsidRPr="00724846">
        <w:rPr>
          <w:rFonts w:ascii="Times New Roman" w:hAnsi="Times New Roman" w:cs="Times New Roman"/>
        </w:rPr>
        <w:t xml:space="preserve">Long </w:t>
      </w:r>
      <w:r w:rsidR="009641C1" w:rsidRPr="00724846">
        <w:rPr>
          <w:rFonts w:ascii="Times New Roman" w:hAnsi="Times New Roman" w:cs="Times New Roman"/>
        </w:rPr>
        <w:t>pants, long sleeve shirt</w:t>
      </w:r>
    </w:p>
    <w:p w14:paraId="1BC7ECA7" w14:textId="18518AEB" w:rsidR="00FE2C74" w:rsidRPr="00724846" w:rsidRDefault="00FE2C74" w:rsidP="00CD1D0F">
      <w:pPr>
        <w:pStyle w:val="ListParagraph"/>
        <w:numPr>
          <w:ilvl w:val="0"/>
          <w:numId w:val="14"/>
        </w:numPr>
        <w:rPr>
          <w:rFonts w:ascii="Times New Roman" w:hAnsi="Times New Roman" w:cs="Times New Roman"/>
        </w:rPr>
      </w:pPr>
      <w:r w:rsidRPr="00724846">
        <w:rPr>
          <w:rFonts w:ascii="Times New Roman" w:hAnsi="Times New Roman" w:cs="Times New Roman"/>
        </w:rPr>
        <w:t xml:space="preserve">Work boots </w:t>
      </w:r>
      <w:r w:rsidR="009641C1" w:rsidRPr="00724846">
        <w:rPr>
          <w:rFonts w:ascii="Times New Roman" w:hAnsi="Times New Roman" w:cs="Times New Roman"/>
        </w:rPr>
        <w:t>(steel toed</w:t>
      </w:r>
      <w:r w:rsidR="005E2618" w:rsidRPr="00724846">
        <w:rPr>
          <w:rFonts w:ascii="Times New Roman" w:hAnsi="Times New Roman" w:cs="Times New Roman"/>
        </w:rPr>
        <w:t>)</w:t>
      </w:r>
    </w:p>
    <w:p w14:paraId="362CB5A1" w14:textId="6C40B4E2" w:rsidR="009641C1" w:rsidRPr="00724846" w:rsidRDefault="009641C1" w:rsidP="00CD1D0F">
      <w:pPr>
        <w:pStyle w:val="ListParagraph"/>
        <w:numPr>
          <w:ilvl w:val="0"/>
          <w:numId w:val="14"/>
        </w:numPr>
        <w:rPr>
          <w:rFonts w:ascii="Times New Roman" w:hAnsi="Times New Roman" w:cs="Times New Roman"/>
        </w:rPr>
      </w:pPr>
      <w:r w:rsidRPr="00724846">
        <w:rPr>
          <w:rFonts w:ascii="Times New Roman" w:hAnsi="Times New Roman" w:cs="Times New Roman"/>
        </w:rPr>
        <w:t>Rubber boots</w:t>
      </w:r>
    </w:p>
    <w:p w14:paraId="0B4B22BB" w14:textId="5C800CBD" w:rsidR="009641C1" w:rsidRPr="00724846" w:rsidRDefault="009641C1" w:rsidP="00CD1D0F">
      <w:pPr>
        <w:pStyle w:val="ListParagraph"/>
        <w:numPr>
          <w:ilvl w:val="0"/>
          <w:numId w:val="14"/>
        </w:numPr>
        <w:rPr>
          <w:rFonts w:ascii="Times New Roman" w:hAnsi="Times New Roman" w:cs="Times New Roman"/>
        </w:rPr>
      </w:pPr>
      <w:r w:rsidRPr="00724846">
        <w:rPr>
          <w:rFonts w:ascii="Times New Roman" w:hAnsi="Times New Roman" w:cs="Times New Roman"/>
        </w:rPr>
        <w:t>Niosh N95 filter masks</w:t>
      </w:r>
    </w:p>
    <w:p w14:paraId="5FCE73F8" w14:textId="49895FCA" w:rsidR="00FE2C74" w:rsidRPr="00724846" w:rsidRDefault="009641C1" w:rsidP="00CD1D0F">
      <w:pPr>
        <w:pStyle w:val="ListParagraph"/>
        <w:numPr>
          <w:ilvl w:val="0"/>
          <w:numId w:val="14"/>
        </w:numPr>
        <w:rPr>
          <w:rFonts w:ascii="Times New Roman" w:hAnsi="Times New Roman" w:cs="Times New Roman"/>
        </w:rPr>
      </w:pPr>
      <w:r w:rsidRPr="00724846">
        <w:rPr>
          <w:rFonts w:ascii="Times New Roman" w:hAnsi="Times New Roman" w:cs="Times New Roman"/>
        </w:rPr>
        <w:t>Leather work g</w:t>
      </w:r>
      <w:r w:rsidR="00FE2C74" w:rsidRPr="00724846">
        <w:rPr>
          <w:rFonts w:ascii="Times New Roman" w:hAnsi="Times New Roman" w:cs="Times New Roman"/>
        </w:rPr>
        <w:t xml:space="preserve">loves </w:t>
      </w:r>
    </w:p>
    <w:p w14:paraId="0E43DEDE" w14:textId="77777777" w:rsidR="00FE2C74" w:rsidRPr="00724846" w:rsidRDefault="00FE2C74" w:rsidP="00CD1D0F">
      <w:pPr>
        <w:pStyle w:val="ListParagraph"/>
        <w:numPr>
          <w:ilvl w:val="0"/>
          <w:numId w:val="14"/>
        </w:numPr>
        <w:rPr>
          <w:rFonts w:ascii="Times New Roman" w:hAnsi="Times New Roman" w:cs="Times New Roman"/>
        </w:rPr>
      </w:pPr>
      <w:r w:rsidRPr="00724846">
        <w:rPr>
          <w:rFonts w:ascii="Times New Roman" w:hAnsi="Times New Roman" w:cs="Times New Roman"/>
        </w:rPr>
        <w:t xml:space="preserve">Raincoat or poncho </w:t>
      </w:r>
    </w:p>
    <w:p w14:paraId="6D408F4B" w14:textId="2E79A4C6" w:rsidR="009641C1" w:rsidRPr="00724846" w:rsidRDefault="009641C1" w:rsidP="00CD1D0F">
      <w:pPr>
        <w:pStyle w:val="ListParagraph"/>
        <w:numPr>
          <w:ilvl w:val="0"/>
          <w:numId w:val="14"/>
        </w:numPr>
        <w:rPr>
          <w:rFonts w:ascii="Times New Roman" w:hAnsi="Times New Roman" w:cs="Times New Roman"/>
        </w:rPr>
      </w:pPr>
      <w:r w:rsidRPr="00724846">
        <w:rPr>
          <w:rFonts w:ascii="Times New Roman" w:hAnsi="Times New Roman" w:cs="Times New Roman"/>
        </w:rPr>
        <w:t xml:space="preserve">Safety Vest </w:t>
      </w:r>
    </w:p>
    <w:p w14:paraId="5CC9A218" w14:textId="4703B0B1" w:rsidR="00FE2C74" w:rsidRPr="00724846" w:rsidRDefault="009641C1" w:rsidP="00CD1D0F">
      <w:pPr>
        <w:pStyle w:val="ListParagraph"/>
        <w:numPr>
          <w:ilvl w:val="0"/>
          <w:numId w:val="14"/>
        </w:numPr>
        <w:rPr>
          <w:rFonts w:ascii="Times New Roman" w:hAnsi="Times New Roman" w:cs="Times New Roman"/>
        </w:rPr>
      </w:pPr>
      <w:r w:rsidRPr="00724846">
        <w:rPr>
          <w:rFonts w:ascii="Times New Roman" w:hAnsi="Times New Roman" w:cs="Times New Roman"/>
        </w:rPr>
        <w:t>Flashlight with spare</w:t>
      </w:r>
      <w:r w:rsidR="00FE2C74" w:rsidRPr="00724846">
        <w:rPr>
          <w:rFonts w:ascii="Times New Roman" w:hAnsi="Times New Roman" w:cs="Times New Roman"/>
        </w:rPr>
        <w:t xml:space="preserve"> batteries </w:t>
      </w:r>
    </w:p>
    <w:p w14:paraId="0D21194E" w14:textId="49D48C25" w:rsidR="009641C1" w:rsidRPr="00724846" w:rsidRDefault="009641C1" w:rsidP="00CD1D0F">
      <w:pPr>
        <w:pStyle w:val="ListParagraph"/>
        <w:numPr>
          <w:ilvl w:val="0"/>
          <w:numId w:val="14"/>
        </w:numPr>
        <w:rPr>
          <w:rFonts w:ascii="Times New Roman" w:hAnsi="Times New Roman" w:cs="Times New Roman"/>
        </w:rPr>
      </w:pPr>
      <w:r w:rsidRPr="00724846">
        <w:rPr>
          <w:rFonts w:ascii="Times New Roman" w:hAnsi="Times New Roman" w:cs="Times New Roman"/>
        </w:rPr>
        <w:t>Safety whistle</w:t>
      </w:r>
    </w:p>
    <w:p w14:paraId="3E5C5C71" w14:textId="1C91D9F3" w:rsidR="00FE2C74" w:rsidRPr="00724846" w:rsidRDefault="009641C1" w:rsidP="00CD1D0F">
      <w:pPr>
        <w:pStyle w:val="ListParagraph"/>
        <w:numPr>
          <w:ilvl w:val="0"/>
          <w:numId w:val="14"/>
        </w:numPr>
        <w:rPr>
          <w:rFonts w:ascii="Times New Roman" w:hAnsi="Times New Roman" w:cs="Times New Roman"/>
        </w:rPr>
      </w:pPr>
      <w:r w:rsidRPr="00724846">
        <w:rPr>
          <w:rFonts w:ascii="Times New Roman" w:hAnsi="Times New Roman" w:cs="Times New Roman"/>
        </w:rPr>
        <w:t>Safety glasses</w:t>
      </w:r>
    </w:p>
    <w:p w14:paraId="78534033" w14:textId="4B12D03F" w:rsidR="00FE2C74" w:rsidRPr="00724846" w:rsidRDefault="00FE2C74" w:rsidP="00CD1D0F">
      <w:pPr>
        <w:pStyle w:val="ListParagraph"/>
        <w:numPr>
          <w:ilvl w:val="0"/>
          <w:numId w:val="14"/>
        </w:numPr>
        <w:rPr>
          <w:rFonts w:ascii="Times New Roman" w:hAnsi="Times New Roman" w:cs="Times New Roman"/>
        </w:rPr>
      </w:pPr>
      <w:r w:rsidRPr="00724846">
        <w:rPr>
          <w:rFonts w:ascii="Times New Roman" w:hAnsi="Times New Roman" w:cs="Times New Roman"/>
        </w:rPr>
        <w:t xml:space="preserve">Personal </w:t>
      </w:r>
      <w:r w:rsidR="009641C1" w:rsidRPr="00724846">
        <w:rPr>
          <w:rFonts w:ascii="Times New Roman" w:hAnsi="Times New Roman" w:cs="Times New Roman"/>
        </w:rPr>
        <w:t>first aid kit</w:t>
      </w:r>
    </w:p>
    <w:p w14:paraId="7A1133DD" w14:textId="77777777" w:rsidR="009641C1" w:rsidRPr="00724846" w:rsidRDefault="00FE2C74" w:rsidP="00CD1D0F">
      <w:pPr>
        <w:pStyle w:val="ListParagraph"/>
        <w:numPr>
          <w:ilvl w:val="0"/>
          <w:numId w:val="14"/>
        </w:numPr>
        <w:rPr>
          <w:rFonts w:ascii="Times New Roman" w:hAnsi="Times New Roman" w:cs="Times New Roman"/>
        </w:rPr>
      </w:pPr>
      <w:r w:rsidRPr="00724846">
        <w:rPr>
          <w:rFonts w:ascii="Times New Roman" w:hAnsi="Times New Roman" w:cs="Times New Roman"/>
        </w:rPr>
        <w:t>Insect repellant</w:t>
      </w:r>
    </w:p>
    <w:p w14:paraId="2CD2ECF9" w14:textId="6C0EEC0D" w:rsidR="00FE2C74" w:rsidRPr="00724846" w:rsidRDefault="009641C1" w:rsidP="00CD1D0F">
      <w:pPr>
        <w:pStyle w:val="ListParagraph"/>
        <w:numPr>
          <w:ilvl w:val="0"/>
          <w:numId w:val="14"/>
        </w:numPr>
        <w:rPr>
          <w:rFonts w:ascii="Times New Roman" w:hAnsi="Times New Roman" w:cs="Times New Roman"/>
        </w:rPr>
      </w:pPr>
      <w:r w:rsidRPr="00724846">
        <w:rPr>
          <w:rFonts w:ascii="Times New Roman" w:hAnsi="Times New Roman" w:cs="Times New Roman"/>
        </w:rPr>
        <w:t>Sunscreen</w:t>
      </w:r>
      <w:r w:rsidR="00FE2C74" w:rsidRPr="00724846">
        <w:rPr>
          <w:rFonts w:ascii="Times New Roman" w:hAnsi="Times New Roman" w:cs="Times New Roman"/>
        </w:rPr>
        <w:t xml:space="preserve"> </w:t>
      </w:r>
    </w:p>
    <w:p w14:paraId="24D85936" w14:textId="1AE333E0" w:rsidR="009641C1" w:rsidRPr="00724846" w:rsidRDefault="009641C1" w:rsidP="00CD1D0F">
      <w:pPr>
        <w:pStyle w:val="ListParagraph"/>
        <w:numPr>
          <w:ilvl w:val="0"/>
          <w:numId w:val="14"/>
        </w:numPr>
        <w:rPr>
          <w:rFonts w:ascii="Times New Roman" w:hAnsi="Times New Roman" w:cs="Times New Roman"/>
        </w:rPr>
      </w:pPr>
      <w:r w:rsidRPr="00724846">
        <w:rPr>
          <w:rFonts w:ascii="Times New Roman" w:hAnsi="Times New Roman" w:cs="Times New Roman"/>
        </w:rPr>
        <w:t>Hand sanitizer</w:t>
      </w:r>
    </w:p>
    <w:p w14:paraId="2BCBEB83" w14:textId="346F1729" w:rsidR="009641C1" w:rsidRPr="00724846" w:rsidRDefault="00FE2C74" w:rsidP="00CD1D0F">
      <w:pPr>
        <w:pStyle w:val="ListParagraph"/>
        <w:numPr>
          <w:ilvl w:val="0"/>
          <w:numId w:val="14"/>
        </w:numPr>
        <w:rPr>
          <w:rFonts w:ascii="Times New Roman" w:hAnsi="Times New Roman" w:cs="Times New Roman"/>
        </w:rPr>
      </w:pPr>
      <w:r w:rsidRPr="00724846">
        <w:rPr>
          <w:rFonts w:ascii="Times New Roman" w:hAnsi="Times New Roman" w:cs="Times New Roman"/>
        </w:rPr>
        <w:t>Official identification</w:t>
      </w:r>
      <w:r w:rsidR="009641C1" w:rsidRPr="00724846">
        <w:rPr>
          <w:rFonts w:ascii="Times New Roman" w:hAnsi="Times New Roman" w:cs="Times New Roman"/>
        </w:rPr>
        <w:t>,</w:t>
      </w:r>
      <w:r w:rsidRPr="00724846">
        <w:rPr>
          <w:rFonts w:ascii="Times New Roman" w:hAnsi="Times New Roman" w:cs="Times New Roman"/>
        </w:rPr>
        <w:t xml:space="preserve"> authorization </w:t>
      </w:r>
      <w:r w:rsidR="009641C1" w:rsidRPr="00724846">
        <w:rPr>
          <w:rFonts w:ascii="Times New Roman" w:hAnsi="Times New Roman" w:cs="Times New Roman"/>
        </w:rPr>
        <w:t>letter</w:t>
      </w:r>
      <w:r w:rsidRPr="00724846">
        <w:rPr>
          <w:rFonts w:ascii="Times New Roman" w:hAnsi="Times New Roman" w:cs="Times New Roman"/>
        </w:rPr>
        <w:t xml:space="preserve"> or cards</w:t>
      </w:r>
    </w:p>
    <w:p w14:paraId="32D9DD75" w14:textId="1A000088" w:rsidR="00FE2C74" w:rsidRPr="00724846" w:rsidRDefault="009641C1" w:rsidP="00CD1D0F">
      <w:pPr>
        <w:pStyle w:val="ListParagraph"/>
        <w:numPr>
          <w:ilvl w:val="0"/>
          <w:numId w:val="14"/>
        </w:numPr>
        <w:rPr>
          <w:rFonts w:ascii="Times New Roman" w:hAnsi="Times New Roman" w:cs="Times New Roman"/>
        </w:rPr>
      </w:pPr>
      <w:r w:rsidRPr="00724846">
        <w:rPr>
          <w:rFonts w:ascii="Times New Roman" w:hAnsi="Times New Roman" w:cs="Times New Roman"/>
        </w:rPr>
        <w:t>Bottled water</w:t>
      </w:r>
      <w:r w:rsidR="00FE2C74" w:rsidRPr="00724846">
        <w:rPr>
          <w:rFonts w:ascii="Times New Roman" w:hAnsi="Times New Roman" w:cs="Times New Roman"/>
        </w:rPr>
        <w:t xml:space="preserve"> </w:t>
      </w:r>
    </w:p>
    <w:p w14:paraId="6B11928A" w14:textId="77777777" w:rsidR="00FE2C74" w:rsidRDefault="00FE2C74" w:rsidP="00FE2C74"/>
    <w:p w14:paraId="6BD1233B" w14:textId="00A0DDAF" w:rsidR="00FE2C74" w:rsidRPr="009641C1" w:rsidRDefault="00FE2C74" w:rsidP="00FE2C74">
      <w:pPr>
        <w:rPr>
          <w:b/>
        </w:rPr>
      </w:pPr>
      <w:r w:rsidRPr="00E10EBC">
        <w:rPr>
          <w:b/>
        </w:rPr>
        <w:t xml:space="preserve">Damage Assessment </w:t>
      </w:r>
      <w:r w:rsidR="00DF2816">
        <w:rPr>
          <w:b/>
        </w:rPr>
        <w:t>Team-</w:t>
      </w:r>
      <w:r w:rsidRPr="00E10EBC">
        <w:rPr>
          <w:b/>
        </w:rPr>
        <w:t xml:space="preserve">Issued Equipment </w:t>
      </w:r>
    </w:p>
    <w:p w14:paraId="51418113" w14:textId="77777777" w:rsidR="00FE2C74" w:rsidRPr="00724846" w:rsidRDefault="00FE2C74" w:rsidP="00CD1D0F">
      <w:pPr>
        <w:pStyle w:val="ListParagraph"/>
        <w:numPr>
          <w:ilvl w:val="0"/>
          <w:numId w:val="15"/>
        </w:numPr>
        <w:rPr>
          <w:rFonts w:ascii="Times New Roman" w:hAnsi="Times New Roman" w:cs="Times New Roman"/>
        </w:rPr>
      </w:pPr>
      <w:r w:rsidRPr="00724846">
        <w:rPr>
          <w:rFonts w:ascii="Times New Roman" w:hAnsi="Times New Roman" w:cs="Times New Roman"/>
        </w:rPr>
        <w:t xml:space="preserve">Copy of this procedure </w:t>
      </w:r>
    </w:p>
    <w:p w14:paraId="59018C71" w14:textId="77777777" w:rsidR="00FE2C74" w:rsidRPr="00724846" w:rsidRDefault="00FE2C74" w:rsidP="00CD1D0F">
      <w:pPr>
        <w:pStyle w:val="ListParagraph"/>
        <w:numPr>
          <w:ilvl w:val="0"/>
          <w:numId w:val="15"/>
        </w:numPr>
        <w:rPr>
          <w:rFonts w:ascii="Times New Roman" w:hAnsi="Times New Roman" w:cs="Times New Roman"/>
        </w:rPr>
      </w:pPr>
      <w:r w:rsidRPr="00724846">
        <w:rPr>
          <w:rFonts w:ascii="Times New Roman" w:hAnsi="Times New Roman" w:cs="Times New Roman"/>
        </w:rPr>
        <w:t>Mobile Device with Crisis Track Application pre-loaded</w:t>
      </w:r>
    </w:p>
    <w:p w14:paraId="6EC2C553" w14:textId="1A8B8A18" w:rsidR="009641C1" w:rsidRPr="00724846" w:rsidRDefault="009641C1" w:rsidP="00CD1D0F">
      <w:pPr>
        <w:pStyle w:val="ListParagraph"/>
        <w:numPr>
          <w:ilvl w:val="0"/>
          <w:numId w:val="15"/>
        </w:numPr>
        <w:rPr>
          <w:rFonts w:ascii="Times New Roman" w:hAnsi="Times New Roman" w:cs="Times New Roman"/>
        </w:rPr>
      </w:pPr>
      <w:r w:rsidRPr="00724846">
        <w:rPr>
          <w:rFonts w:ascii="Times New Roman" w:hAnsi="Times New Roman" w:cs="Times New Roman"/>
        </w:rPr>
        <w:t>Radio, if necessary</w:t>
      </w:r>
    </w:p>
    <w:p w14:paraId="1BFDB164" w14:textId="2E35A98C" w:rsidR="00FE2C74" w:rsidRPr="00724846" w:rsidRDefault="00FE2C74" w:rsidP="00CD1D0F">
      <w:pPr>
        <w:pStyle w:val="ListParagraph"/>
        <w:numPr>
          <w:ilvl w:val="0"/>
          <w:numId w:val="15"/>
        </w:numPr>
        <w:rPr>
          <w:rFonts w:ascii="Times New Roman" w:hAnsi="Times New Roman" w:cs="Times New Roman"/>
        </w:rPr>
      </w:pPr>
      <w:r w:rsidRPr="00724846">
        <w:rPr>
          <w:rFonts w:ascii="Times New Roman" w:hAnsi="Times New Roman" w:cs="Times New Roman"/>
        </w:rPr>
        <w:t xml:space="preserve">Multiple copies of </w:t>
      </w:r>
      <w:r w:rsidR="009641C1" w:rsidRPr="00724846">
        <w:rPr>
          <w:rFonts w:ascii="Times New Roman" w:hAnsi="Times New Roman" w:cs="Times New Roman"/>
        </w:rPr>
        <w:t xml:space="preserve">IA and PA </w:t>
      </w:r>
      <w:r w:rsidRPr="00724846">
        <w:rPr>
          <w:rFonts w:ascii="Times New Roman" w:hAnsi="Times New Roman" w:cs="Times New Roman"/>
        </w:rPr>
        <w:t xml:space="preserve">Damage Assessment Forms </w:t>
      </w:r>
    </w:p>
    <w:p w14:paraId="6E8B1694" w14:textId="1C5B7475" w:rsidR="00FE2C74" w:rsidRPr="00724846" w:rsidRDefault="009641C1" w:rsidP="00CD1D0F">
      <w:pPr>
        <w:pStyle w:val="ListParagraph"/>
        <w:numPr>
          <w:ilvl w:val="0"/>
          <w:numId w:val="15"/>
        </w:numPr>
        <w:rPr>
          <w:rFonts w:ascii="Times New Roman" w:hAnsi="Times New Roman" w:cs="Times New Roman"/>
        </w:rPr>
      </w:pPr>
      <w:r w:rsidRPr="00724846">
        <w:rPr>
          <w:rFonts w:ascii="Times New Roman" w:hAnsi="Times New Roman" w:cs="Times New Roman"/>
        </w:rPr>
        <w:t>Mapbook</w:t>
      </w:r>
      <w:r w:rsidR="00FE2C74" w:rsidRPr="00724846">
        <w:rPr>
          <w:rFonts w:ascii="Times New Roman" w:hAnsi="Times New Roman" w:cs="Times New Roman"/>
        </w:rPr>
        <w:t xml:space="preserve"> of the </w:t>
      </w:r>
      <w:r w:rsidR="00FF22E4" w:rsidRPr="00724846">
        <w:rPr>
          <w:rFonts w:ascii="Times New Roman" w:hAnsi="Times New Roman" w:cs="Times New Roman"/>
        </w:rPr>
        <w:t>Jurisdiction</w:t>
      </w:r>
    </w:p>
    <w:p w14:paraId="68EE1004" w14:textId="6FC61DFA" w:rsidR="00FE2C74" w:rsidRPr="00724846" w:rsidRDefault="009641C1" w:rsidP="00CD1D0F">
      <w:pPr>
        <w:pStyle w:val="ListParagraph"/>
        <w:numPr>
          <w:ilvl w:val="0"/>
          <w:numId w:val="15"/>
        </w:numPr>
        <w:rPr>
          <w:rFonts w:ascii="Times New Roman" w:hAnsi="Times New Roman" w:cs="Times New Roman"/>
        </w:rPr>
      </w:pPr>
      <w:r w:rsidRPr="00724846">
        <w:rPr>
          <w:rFonts w:ascii="Times New Roman" w:hAnsi="Times New Roman" w:cs="Times New Roman"/>
        </w:rPr>
        <w:t>Digital camera with extra batteries and disks</w:t>
      </w:r>
    </w:p>
    <w:p w14:paraId="0FE96B28" w14:textId="482A5199" w:rsidR="00FE2C74" w:rsidRPr="00724846" w:rsidRDefault="009641C1" w:rsidP="00CD1D0F">
      <w:pPr>
        <w:pStyle w:val="ListParagraph"/>
        <w:numPr>
          <w:ilvl w:val="0"/>
          <w:numId w:val="15"/>
        </w:numPr>
        <w:rPr>
          <w:rFonts w:ascii="Times New Roman" w:hAnsi="Times New Roman" w:cs="Times New Roman"/>
        </w:rPr>
      </w:pPr>
      <w:r w:rsidRPr="00724846">
        <w:rPr>
          <w:rFonts w:ascii="Times New Roman" w:hAnsi="Times New Roman" w:cs="Times New Roman"/>
        </w:rPr>
        <w:t>Tape measure</w:t>
      </w:r>
    </w:p>
    <w:p w14:paraId="54F6FC3C" w14:textId="77777777" w:rsidR="00FE2C74" w:rsidRPr="00724846" w:rsidRDefault="00FE2C74" w:rsidP="00CD1D0F">
      <w:pPr>
        <w:pStyle w:val="ListParagraph"/>
        <w:numPr>
          <w:ilvl w:val="0"/>
          <w:numId w:val="15"/>
        </w:numPr>
        <w:rPr>
          <w:rFonts w:ascii="Times New Roman" w:hAnsi="Times New Roman" w:cs="Times New Roman"/>
        </w:rPr>
      </w:pPr>
      <w:r w:rsidRPr="00724846">
        <w:rPr>
          <w:rFonts w:ascii="Times New Roman" w:hAnsi="Times New Roman" w:cs="Times New Roman"/>
        </w:rPr>
        <w:t xml:space="preserve">Paper towels </w:t>
      </w:r>
    </w:p>
    <w:p w14:paraId="47983BDF" w14:textId="666AE1BA" w:rsidR="009641C1" w:rsidRPr="00724846" w:rsidRDefault="009641C1" w:rsidP="00CD1D0F">
      <w:pPr>
        <w:pStyle w:val="ListParagraph"/>
        <w:numPr>
          <w:ilvl w:val="0"/>
          <w:numId w:val="15"/>
        </w:numPr>
        <w:rPr>
          <w:rFonts w:ascii="Times New Roman" w:hAnsi="Times New Roman" w:cs="Times New Roman"/>
        </w:rPr>
      </w:pPr>
      <w:r w:rsidRPr="00724846">
        <w:rPr>
          <w:rFonts w:ascii="Times New Roman" w:hAnsi="Times New Roman" w:cs="Times New Roman"/>
        </w:rPr>
        <w:t xml:space="preserve">Paper, pencils, clipboards, etc. </w:t>
      </w:r>
    </w:p>
    <w:p w14:paraId="22375FAB" w14:textId="77777777" w:rsidR="00FE2C74" w:rsidRPr="00724846" w:rsidRDefault="00FE2C74" w:rsidP="00CD1D0F">
      <w:pPr>
        <w:pStyle w:val="ListParagraph"/>
        <w:numPr>
          <w:ilvl w:val="0"/>
          <w:numId w:val="15"/>
        </w:numPr>
        <w:rPr>
          <w:rFonts w:ascii="Times New Roman" w:hAnsi="Times New Roman" w:cs="Times New Roman"/>
        </w:rPr>
      </w:pPr>
      <w:r w:rsidRPr="00724846">
        <w:rPr>
          <w:rFonts w:ascii="Times New Roman" w:hAnsi="Times New Roman" w:cs="Times New Roman"/>
        </w:rPr>
        <w:t xml:space="preserve">Calculator </w:t>
      </w:r>
    </w:p>
    <w:p w14:paraId="305FA751" w14:textId="4664E8BB" w:rsidR="009641C1" w:rsidRPr="00724846" w:rsidRDefault="009641C1" w:rsidP="00CD1D0F">
      <w:pPr>
        <w:pStyle w:val="ListParagraph"/>
        <w:numPr>
          <w:ilvl w:val="0"/>
          <w:numId w:val="15"/>
        </w:numPr>
        <w:rPr>
          <w:rFonts w:ascii="Times New Roman" w:hAnsi="Times New Roman" w:cs="Times New Roman"/>
        </w:rPr>
      </w:pPr>
      <w:r w:rsidRPr="00724846">
        <w:rPr>
          <w:rFonts w:ascii="Times New Roman" w:hAnsi="Times New Roman" w:cs="Times New Roman"/>
        </w:rPr>
        <w:t xml:space="preserve">Emergency telephone listing of appropriate </w:t>
      </w:r>
      <w:r w:rsidR="00FF22E4" w:rsidRPr="00724846">
        <w:rPr>
          <w:rFonts w:ascii="Times New Roman" w:hAnsi="Times New Roman" w:cs="Times New Roman"/>
        </w:rPr>
        <w:t>Jurisdiction</w:t>
      </w:r>
      <w:r w:rsidRPr="00724846">
        <w:rPr>
          <w:rFonts w:ascii="Times New Roman" w:hAnsi="Times New Roman" w:cs="Times New Roman"/>
        </w:rPr>
        <w:t xml:space="preserve"> officials </w:t>
      </w:r>
    </w:p>
    <w:p w14:paraId="48EA32A6" w14:textId="77777777" w:rsidR="00FE2C74" w:rsidRPr="008B33D3" w:rsidRDefault="00FE2C74" w:rsidP="00FE2C74">
      <w:pPr>
        <w:rPr>
          <w:rFonts w:cs="Times New Roman"/>
        </w:rPr>
      </w:pPr>
    </w:p>
    <w:p w14:paraId="5BA5EB09" w14:textId="77777777" w:rsidR="00FE2C74" w:rsidRDefault="00FE2C74" w:rsidP="00FE2C74"/>
    <w:p w14:paraId="0736A538" w14:textId="77777777" w:rsidR="00FE2C74" w:rsidRDefault="00FE2C74" w:rsidP="00FE2C74"/>
    <w:p w14:paraId="566D0CDD" w14:textId="77777777" w:rsidR="00FE2C74" w:rsidRDefault="00FE2C74" w:rsidP="00FE2C74">
      <w:r>
        <w:br w:type="page"/>
      </w:r>
    </w:p>
    <w:p w14:paraId="30936AFB" w14:textId="77777777" w:rsidR="00FE2C74" w:rsidRPr="005946ED" w:rsidRDefault="00FE2C74" w:rsidP="00B137E0">
      <w:pPr>
        <w:pStyle w:val="Heading1"/>
      </w:pPr>
      <w:bookmarkStart w:id="68" w:name="_Toc10205752"/>
      <w:bookmarkStart w:id="69" w:name="_Toc421293491"/>
      <w:r w:rsidRPr="005946ED">
        <w:lastRenderedPageBreak/>
        <w:t>Appendix E:  Quick Reference Guide for Crisis Track Structural Assessments</w:t>
      </w:r>
      <w:bookmarkEnd w:id="68"/>
      <w:bookmarkEnd w:id="69"/>
    </w:p>
    <w:p w14:paraId="227BD9DB" w14:textId="77777777" w:rsidR="00FE2C74" w:rsidRDefault="00FE2C74" w:rsidP="00FE2C74"/>
    <w:p w14:paraId="046162A8" w14:textId="479E8000" w:rsidR="00FE2C74" w:rsidRDefault="00076071" w:rsidP="00FE2C74">
      <w:r>
        <w:rPr>
          <w:noProof/>
        </w:rPr>
        <w:drawing>
          <wp:inline distT="0" distB="0" distL="0" distR="0" wp14:anchorId="0B3CE7E1" wp14:editId="4D2BD535">
            <wp:extent cx="5476875" cy="7342736"/>
            <wp:effectExtent l="0" t="0" r="0" b="0"/>
            <wp:docPr id="59" name="Picture 59" descr="../Desktop/PDA%20Quick%20Start%202017%20(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PDA%20Quick%20Start%202017%20(1).pdf"/>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77223" cy="7343202"/>
                    </a:xfrm>
                    <a:prstGeom prst="rect">
                      <a:avLst/>
                    </a:prstGeom>
                    <a:noFill/>
                    <a:ln>
                      <a:noFill/>
                    </a:ln>
                  </pic:spPr>
                </pic:pic>
              </a:graphicData>
            </a:graphic>
          </wp:inline>
        </w:drawing>
      </w:r>
      <w:r w:rsidR="00FE2C74">
        <w:br w:type="page"/>
      </w:r>
    </w:p>
    <w:p w14:paraId="0915745F" w14:textId="677E664A" w:rsidR="00FE2C74" w:rsidRDefault="00FE2C74" w:rsidP="00B82687">
      <w:pPr>
        <w:pStyle w:val="Heading1"/>
      </w:pPr>
      <w:bookmarkStart w:id="70" w:name="_Toc10205753"/>
      <w:bookmarkStart w:id="71" w:name="_Toc421293492"/>
      <w:r w:rsidRPr="005946ED">
        <w:lastRenderedPageBreak/>
        <w:t>Appendix F:  Damage Category Reference Guide</w:t>
      </w:r>
      <w:bookmarkEnd w:id="70"/>
      <w:bookmarkEnd w:id="71"/>
    </w:p>
    <w:p w14:paraId="04554189" w14:textId="77777777" w:rsidR="00284035" w:rsidRDefault="00B82687" w:rsidP="00284035">
      <w:pPr>
        <w:ind w:left="720"/>
      </w:pPr>
      <w:r>
        <w:rPr>
          <w:noProof/>
        </w:rPr>
        <w:drawing>
          <wp:inline distT="0" distB="0" distL="0" distR="0" wp14:anchorId="74128BE0" wp14:editId="40F7FA97">
            <wp:extent cx="7189310" cy="581658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DAManualFinal-Damage Categories.pdf"/>
                    <pic:cNvPicPr/>
                  </pic:nvPicPr>
                  <pic:blipFill rotWithShape="1">
                    <a:blip r:embed="rId82" cstate="print">
                      <a:extLst>
                        <a:ext uri="{28A0092B-C50C-407E-A947-70E740481C1C}">
                          <a14:useLocalDpi xmlns:a14="http://schemas.microsoft.com/office/drawing/2010/main"/>
                        </a:ext>
                      </a:extLst>
                    </a:blip>
                    <a:srcRect l="2564" r="1922"/>
                    <a:stretch/>
                  </pic:blipFill>
                  <pic:spPr bwMode="auto">
                    <a:xfrm rot="5400000">
                      <a:off x="0" y="0"/>
                      <a:ext cx="7190349" cy="5817425"/>
                    </a:xfrm>
                    <a:prstGeom prst="rect">
                      <a:avLst/>
                    </a:prstGeom>
                    <a:ln>
                      <a:noFill/>
                    </a:ln>
                    <a:extLst>
                      <a:ext uri="{53640926-AAD7-44d8-BBD7-CCE9431645EC}">
                        <a14:shadowObscured xmlns:a14="http://schemas.microsoft.com/office/drawing/2010/main"/>
                      </a:ext>
                    </a:extLst>
                  </pic:spPr>
                </pic:pic>
              </a:graphicData>
            </a:graphic>
          </wp:inline>
        </w:drawing>
      </w:r>
    </w:p>
    <w:p w14:paraId="3A3F8CEC" w14:textId="77777777" w:rsidR="00284035" w:rsidRDefault="00284035" w:rsidP="00284035">
      <w:pPr>
        <w:ind w:left="720"/>
      </w:pPr>
    </w:p>
    <w:p w14:paraId="330E1CDE" w14:textId="77777777" w:rsidR="00284035" w:rsidRDefault="00284035" w:rsidP="00284035">
      <w:pPr>
        <w:ind w:left="720"/>
      </w:pPr>
    </w:p>
    <w:p w14:paraId="3F76300A" w14:textId="77777777" w:rsidR="00284035" w:rsidRDefault="00284035" w:rsidP="00284035">
      <w:pPr>
        <w:ind w:left="720"/>
      </w:pPr>
    </w:p>
    <w:p w14:paraId="171E0D19" w14:textId="73DE4E9D" w:rsidR="00FE2C74" w:rsidRDefault="00284035" w:rsidP="00284035">
      <w:pPr>
        <w:ind w:left="720"/>
      </w:pPr>
      <w:r>
        <w:rPr>
          <w:noProof/>
        </w:rPr>
        <w:lastRenderedPageBreak/>
        <w:drawing>
          <wp:inline distT="0" distB="0" distL="0" distR="0" wp14:anchorId="327AC077" wp14:editId="6BFC7CAF">
            <wp:extent cx="6553535" cy="5442219"/>
            <wp:effectExtent l="0" t="3175"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DAManualFinal-Damage Categories.pdf"/>
                    <pic:cNvPicPr/>
                  </pic:nvPicPr>
                  <pic:blipFill rotWithShape="1">
                    <a:blip r:embed="rId83" cstate="print">
                      <a:extLst>
                        <a:ext uri="{28A0092B-C50C-407E-A947-70E740481C1C}">
                          <a14:useLocalDpi xmlns:a14="http://schemas.microsoft.com/office/drawing/2010/main"/>
                        </a:ext>
                      </a:extLst>
                    </a:blip>
                    <a:srcRect l="3508" r="3436"/>
                    <a:stretch/>
                  </pic:blipFill>
                  <pic:spPr bwMode="auto">
                    <a:xfrm rot="16200000">
                      <a:off x="0" y="0"/>
                      <a:ext cx="6557178" cy="5445244"/>
                    </a:xfrm>
                    <a:prstGeom prst="rect">
                      <a:avLst/>
                    </a:prstGeom>
                    <a:ln>
                      <a:noFill/>
                    </a:ln>
                    <a:extLst>
                      <a:ext uri="{53640926-AAD7-44d8-BBD7-CCE9431645EC}">
                        <a14:shadowObscured xmlns:a14="http://schemas.microsoft.com/office/drawing/2010/main"/>
                      </a:ext>
                    </a:extLst>
                  </pic:spPr>
                </pic:pic>
              </a:graphicData>
            </a:graphic>
          </wp:inline>
        </w:drawing>
      </w:r>
      <w:r w:rsidR="00FE2C74">
        <w:br w:type="page"/>
      </w:r>
    </w:p>
    <w:p w14:paraId="0F9576C2" w14:textId="77777777" w:rsidR="00284035" w:rsidRDefault="00284035" w:rsidP="00284035">
      <w:pPr>
        <w:ind w:left="720"/>
      </w:pPr>
    </w:p>
    <w:p w14:paraId="76E92E7A" w14:textId="77777777" w:rsidR="00FE2C74" w:rsidRPr="007142EE" w:rsidRDefault="00FE2C74" w:rsidP="00B137E0">
      <w:pPr>
        <w:pStyle w:val="Heading1"/>
      </w:pPr>
      <w:bookmarkStart w:id="72" w:name="_Toc10205754"/>
      <w:bookmarkStart w:id="73" w:name="_Toc421293493"/>
      <w:r w:rsidRPr="007142EE">
        <w:t>Appendix G:  Standard Forms Used to Conduct Damage Assessment Operations</w:t>
      </w:r>
      <w:bookmarkEnd w:id="72"/>
      <w:bookmarkEnd w:id="73"/>
    </w:p>
    <w:p w14:paraId="11787B99" w14:textId="77777777" w:rsidR="00A424C1" w:rsidRDefault="00A424C1" w:rsidP="00A424C1">
      <w:r>
        <w:rPr>
          <w:noProof/>
        </w:rPr>
        <w:drawing>
          <wp:inline distT="0" distB="0" distL="0" distR="0" wp14:anchorId="26B99A31" wp14:editId="11AF0861">
            <wp:extent cx="5943600" cy="4960261"/>
            <wp:effectExtent l="0" t="0" r="0" b="0"/>
            <wp:docPr id="17" name="Picture 17" descr="Macintosh HD:Users:johnmaylie:Documents:Geopliant:End User Documentation:County IDA For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Macintosh HD:Users:johnmaylie:Documents:Geopliant:End User Documentation:County IDA Form.pdf"/>
                    <pic:cNvPicPr>
                      <a:picLocks noChangeAspect="1" noChangeArrowheads="1"/>
                    </pic:cNvPicPr>
                  </pic:nvPicPr>
                  <pic:blipFill rotWithShape="1">
                    <a:blip r:embed="rId84" cstate="print">
                      <a:extLst>
                        <a:ext uri="{28A0092B-C50C-407E-A947-70E740481C1C}">
                          <a14:useLocalDpi xmlns:a14="http://schemas.microsoft.com/office/drawing/2010/main"/>
                        </a:ext>
                      </a:extLst>
                    </a:blip>
                    <a:srcRect l="2583" r="4930"/>
                    <a:stretch/>
                  </pic:blipFill>
                  <pic:spPr bwMode="auto">
                    <a:xfrm>
                      <a:off x="0" y="0"/>
                      <a:ext cx="5943600" cy="4960261"/>
                    </a:xfrm>
                    <a:prstGeom prst="rect">
                      <a:avLst/>
                    </a:prstGeom>
                    <a:noFill/>
                    <a:ln>
                      <a:noFill/>
                    </a:ln>
                    <a:extLst>
                      <a:ext uri="{53640926-AAD7-44d8-BBD7-CCE9431645EC}">
                        <a14:shadowObscured xmlns:a14="http://schemas.microsoft.com/office/drawing/2010/main"/>
                      </a:ext>
                    </a:extLst>
                  </pic:spPr>
                </pic:pic>
              </a:graphicData>
            </a:graphic>
          </wp:inline>
        </w:drawing>
      </w:r>
    </w:p>
    <w:p w14:paraId="7D7E6240" w14:textId="161A5FB0" w:rsidR="00FE2C74" w:rsidRDefault="00FE2C74" w:rsidP="00A424C1">
      <w:pPr>
        <w:widowControl/>
        <w:spacing w:after="200" w:line="276" w:lineRule="auto"/>
      </w:pPr>
      <w:r>
        <w:br w:type="page"/>
      </w:r>
      <w:r w:rsidR="00A424C1">
        <w:rPr>
          <w:noProof/>
        </w:rPr>
        <w:lastRenderedPageBreak/>
        <w:drawing>
          <wp:inline distT="0" distB="0" distL="0" distR="0" wp14:anchorId="636B3EAF" wp14:editId="3AEA7613">
            <wp:extent cx="5937250" cy="7688580"/>
            <wp:effectExtent l="0" t="0" r="0" b="0"/>
            <wp:docPr id="21" name="Picture 21" descr="Macintosh HD:Users:johnmaylie:Documents:Geopliant:End User Documentation:PDA Site Assessment For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ohnmaylie:Documents:Geopliant:End User Documentation:PDA Site Assessment Form.pdf"/>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5937250" cy="7688580"/>
                    </a:xfrm>
                    <a:prstGeom prst="rect">
                      <a:avLst/>
                    </a:prstGeom>
                    <a:noFill/>
                    <a:ln>
                      <a:noFill/>
                    </a:ln>
                  </pic:spPr>
                </pic:pic>
              </a:graphicData>
            </a:graphic>
          </wp:inline>
        </w:drawing>
      </w:r>
    </w:p>
    <w:sectPr w:rsidR="00FE2C74" w:rsidSect="00724846">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48D1F62" w14:textId="77777777" w:rsidR="0083015C" w:rsidRDefault="0083015C" w:rsidP="003E3DEE">
      <w:pPr>
        <w:spacing w:after="0"/>
      </w:pPr>
      <w:r>
        <w:separator/>
      </w:r>
    </w:p>
  </w:endnote>
  <w:endnote w:type="continuationSeparator" w:id="0">
    <w:p w14:paraId="413E3907" w14:textId="77777777" w:rsidR="0083015C" w:rsidRDefault="0083015C" w:rsidP="003E3DE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Arial Narrow">
    <w:panose1 w:val="020B0506020202030204"/>
    <w:charset w:val="00"/>
    <w:family w:val="auto"/>
    <w:pitch w:val="variable"/>
    <w:sig w:usb0="00000287" w:usb1="00000800" w:usb2="00000000" w:usb3="00000000" w:csb0="0000009F" w:csb1="00000000"/>
  </w:font>
  <w:font w:name="Cambria">
    <w:panose1 w:val="02040503050406030204"/>
    <w:charset w:val="00"/>
    <w:family w:val="auto"/>
    <w:pitch w:val="variable"/>
    <w:sig w:usb0="E00002FF" w:usb1="400004FF" w:usb2="00000000" w:usb3="00000000" w:csb0="0000019F" w:csb1="00000000"/>
  </w:font>
  <w:font w:name="Gill Sans MT">
    <w:panose1 w:val="020B0502020104020203"/>
    <w:charset w:val="00"/>
    <w:family w:val="auto"/>
    <w:pitch w:val="variable"/>
    <w:sig w:usb0="00000003" w:usb1="00000000" w:usb2="00000000" w:usb3="00000000" w:csb0="00000003" w:csb1="00000000"/>
  </w:font>
  <w:font w:name="Times">
    <w:panose1 w:val="02000500000000000000"/>
    <w:charset w:val="4D"/>
    <w:family w:val="roman"/>
    <w:notTrueType/>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Tahoma">
    <w:panose1 w:val="020B0604030504040204"/>
    <w:charset w:val="00"/>
    <w:family w:val="auto"/>
    <w:pitch w:val="variable"/>
    <w:sig w:usb0="E1002AFF" w:usb1="C000605B" w:usb2="00000029" w:usb3="00000000" w:csb0="0001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PageNumber"/>
      </w:rPr>
      <w:id w:val="1261563238"/>
      <w:docPartObj>
        <w:docPartGallery w:val="Page Numbers (Bottom of Page)"/>
        <w:docPartUnique/>
      </w:docPartObj>
    </w:sdtPr>
    <w:sdtContent>
      <w:p w14:paraId="21C1DBE7" w14:textId="074A5EF4" w:rsidR="0083015C" w:rsidRDefault="0083015C" w:rsidP="0083015C">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576745949"/>
      <w:docPartObj>
        <w:docPartGallery w:val="Page Numbers (Bottom of Page)"/>
        <w:docPartUnique/>
      </w:docPartObj>
    </w:sdtPr>
    <w:sdtContent>
      <w:p w14:paraId="0333CCBE" w14:textId="0B1DA597" w:rsidR="0083015C" w:rsidRDefault="0083015C" w:rsidP="0083015C">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7143164" w14:textId="77777777" w:rsidR="0083015C" w:rsidRDefault="0083015C">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F615D5" w14:textId="39827F66" w:rsidR="0083015C" w:rsidRDefault="0083015C" w:rsidP="00724846">
    <w:pPr>
      <w:pStyle w:val="Footer"/>
      <w:framePr w:wrap="none" w:vAnchor="text" w:hAnchor="margin" w:xAlign="center" w:y="1"/>
      <w:jc w:val="center"/>
      <w:rPr>
        <w:rStyle w:val="PageNumber"/>
      </w:rPr>
    </w:pPr>
    <w:r>
      <w:rPr>
        <w:rStyle w:val="PageNumber"/>
      </w:rPr>
      <w:t xml:space="preserve">Page </w:t>
    </w:r>
    <w:sdt>
      <w:sdtPr>
        <w:rPr>
          <w:rStyle w:val="PageNumber"/>
        </w:rPr>
        <w:id w:val="1105229698"/>
        <w:docPartObj>
          <w:docPartGallery w:val="Page Numbers (Bottom of Page)"/>
          <w:docPartUnique/>
        </w:docPartObj>
      </w:sdtPr>
      <w:sdtContent>
        <w:r>
          <w:rPr>
            <w:rStyle w:val="PageNumber"/>
          </w:rPr>
          <w:fldChar w:fldCharType="begin"/>
        </w:r>
        <w:r>
          <w:rPr>
            <w:rStyle w:val="PageNumber"/>
          </w:rPr>
          <w:instrText xml:space="preserve"> PAGE </w:instrText>
        </w:r>
        <w:r>
          <w:rPr>
            <w:rStyle w:val="PageNumber"/>
          </w:rPr>
          <w:fldChar w:fldCharType="separate"/>
        </w:r>
        <w:r w:rsidR="003A35DD">
          <w:rPr>
            <w:rStyle w:val="PageNumber"/>
            <w:noProof/>
          </w:rPr>
          <w:t>47</w:t>
        </w:r>
        <w:r>
          <w:rPr>
            <w:rStyle w:val="PageNumber"/>
          </w:rPr>
          <w:fldChar w:fldCharType="end"/>
        </w:r>
      </w:sdtContent>
    </w:sdt>
  </w:p>
  <w:p w14:paraId="07E538E8" w14:textId="3F216506" w:rsidR="0083015C" w:rsidRDefault="0083015C" w:rsidP="0083015C">
    <w:pPr>
      <w:pStyle w:val="Footer"/>
      <w:framePr w:wrap="none" w:vAnchor="text" w:hAnchor="margin" w:xAlign="center" w:y="1"/>
      <w:rPr>
        <w:rStyle w:val="PageNumber"/>
      </w:rPr>
    </w:pPr>
  </w:p>
  <w:p w14:paraId="24A448F6" w14:textId="24FC77E5" w:rsidR="0083015C" w:rsidRPr="0055556A" w:rsidRDefault="0083015C" w:rsidP="004001AE">
    <w:pPr>
      <w:pStyle w:val="Footer"/>
      <w:pBdr>
        <w:top w:val="double" w:sz="6" w:space="1" w:color="3A4384"/>
      </w:pBdr>
      <w:tabs>
        <w:tab w:val="left" w:pos="4680"/>
      </w:tabs>
      <w:rPr>
        <w:rFonts w:ascii="Arial Narrow" w:hAnsi="Arial Narrow"/>
        <w:sz w:val="18"/>
        <w:szCs w:val="18"/>
        <w:highlight w:val="yellow"/>
      </w:rPr>
    </w:pPr>
    <w:r w:rsidRPr="002E2946">
      <w:rPr>
        <w:rFonts w:ascii="Arial Narrow" w:hAnsi="Arial Narrow"/>
        <w:sz w:val="18"/>
        <w:szCs w:val="18"/>
      </w:rPr>
      <w:tab/>
      <w:t xml:space="preserve"> </w:t>
    </w:r>
    <w:r>
      <w:rPr>
        <w:rFonts w:ascii="Arial Narrow" w:hAnsi="Arial Narrow"/>
        <w:sz w:val="18"/>
        <w:szCs w:val="18"/>
      </w:rPr>
      <w:tab/>
    </w:r>
    <w:r>
      <w:rPr>
        <w:rFonts w:ascii="Arial Narrow" w:hAnsi="Arial Narrow"/>
        <w:sz w:val="18"/>
        <w:szCs w:val="18"/>
        <w:highlight w:val="yellow"/>
      </w:rPr>
      <w:t>June 1, 2019</w:t>
    </w:r>
  </w:p>
  <w:p w14:paraId="4D8FD70A" w14:textId="77777777" w:rsidR="0083015C" w:rsidRPr="003E3DEE" w:rsidRDefault="0083015C" w:rsidP="003E3DEE">
    <w:pPr>
      <w:pStyle w:val="Footer2"/>
      <w:rPr>
        <w:rFonts w:ascii="Arial Narrow" w:hAnsi="Arial Narrow"/>
      </w:rP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24D868" w14:textId="77777777" w:rsidR="0083015C" w:rsidRPr="003927A3" w:rsidRDefault="0083015C" w:rsidP="003927A3">
    <w:pPr>
      <w:spacing w:after="0"/>
      <w:rPr>
        <w:rFonts w:cs="Times New Roman"/>
        <w:color w:val="7F7F7F" w:themeColor="text1" w:themeTint="80"/>
        <w:sz w:val="20"/>
        <w:szCs w:val="20"/>
      </w:rPr>
    </w:pPr>
    <w:r w:rsidRPr="003927A3">
      <w:rPr>
        <w:rFonts w:cs="Times New Roman"/>
        <w:color w:val="7F7F7F" w:themeColor="text1" w:themeTint="80"/>
        <w:sz w:val="20"/>
        <w:szCs w:val="20"/>
      </w:rPr>
      <w:t>Geopliant, LLC</w:t>
    </w:r>
  </w:p>
  <w:p w14:paraId="4D8ED989" w14:textId="71B5DBA2" w:rsidR="0083015C" w:rsidRPr="003927A3" w:rsidRDefault="0083015C" w:rsidP="003927A3">
    <w:pPr>
      <w:spacing w:after="0"/>
      <w:rPr>
        <w:rFonts w:cs="Times New Roman"/>
        <w:color w:val="7F7F7F" w:themeColor="text1" w:themeTint="80"/>
        <w:sz w:val="20"/>
        <w:szCs w:val="20"/>
      </w:rPr>
    </w:pPr>
    <w:r>
      <w:rPr>
        <w:rFonts w:cs="Times New Roman"/>
        <w:color w:val="7F7F7F" w:themeColor="text1" w:themeTint="80"/>
        <w:sz w:val="20"/>
        <w:szCs w:val="20"/>
      </w:rPr>
      <w:t>2831 Summerfield Dr.</w:t>
    </w:r>
    <w:r>
      <w:rPr>
        <w:rFonts w:cs="Times New Roman"/>
        <w:color w:val="7F7F7F" w:themeColor="text1" w:themeTint="80"/>
        <w:sz w:val="20"/>
        <w:szCs w:val="20"/>
      </w:rPr>
      <w:tab/>
    </w:r>
    <w:r w:rsidRPr="003927A3">
      <w:rPr>
        <w:rFonts w:cs="Times New Roman"/>
        <w:color w:val="7F7F7F" w:themeColor="text1" w:themeTint="80"/>
        <w:sz w:val="20"/>
        <w:szCs w:val="20"/>
      </w:rPr>
      <w:tab/>
    </w:r>
    <w:r w:rsidRPr="003927A3">
      <w:rPr>
        <w:rFonts w:cs="Times New Roman"/>
        <w:color w:val="7F7F7F" w:themeColor="text1" w:themeTint="80"/>
        <w:sz w:val="20"/>
        <w:szCs w:val="20"/>
      </w:rPr>
      <w:tab/>
    </w:r>
    <w:r w:rsidRPr="003927A3">
      <w:rPr>
        <w:rFonts w:cs="Times New Roman"/>
        <w:color w:val="7F7F7F" w:themeColor="text1" w:themeTint="80"/>
        <w:sz w:val="20"/>
        <w:szCs w:val="20"/>
      </w:rPr>
      <w:tab/>
    </w:r>
    <w:r w:rsidRPr="003927A3">
      <w:rPr>
        <w:rFonts w:cs="Times New Roman"/>
        <w:color w:val="7F7F7F" w:themeColor="text1" w:themeTint="80"/>
        <w:sz w:val="20"/>
        <w:szCs w:val="20"/>
      </w:rPr>
      <w:tab/>
    </w:r>
    <w:r w:rsidRPr="003927A3">
      <w:rPr>
        <w:rFonts w:cs="Times New Roman"/>
        <w:color w:val="7F7F7F" w:themeColor="text1" w:themeTint="80"/>
        <w:sz w:val="20"/>
        <w:szCs w:val="20"/>
      </w:rPr>
      <w:tab/>
    </w:r>
    <w:r w:rsidRPr="003927A3">
      <w:rPr>
        <w:rFonts w:cs="Times New Roman"/>
        <w:color w:val="7F7F7F" w:themeColor="text1" w:themeTint="80"/>
        <w:sz w:val="20"/>
        <w:szCs w:val="20"/>
      </w:rPr>
      <w:tab/>
      <w:t>www.crisistrack.com</w:t>
    </w:r>
  </w:p>
  <w:p w14:paraId="7C3C28BE" w14:textId="25FA8954" w:rsidR="0083015C" w:rsidRPr="003927A3" w:rsidRDefault="0083015C" w:rsidP="003927A3">
    <w:pPr>
      <w:spacing w:after="0"/>
      <w:rPr>
        <w:rFonts w:cs="Times New Roman"/>
        <w:color w:val="7F7F7F" w:themeColor="text1" w:themeTint="80"/>
        <w:sz w:val="20"/>
        <w:szCs w:val="20"/>
      </w:rPr>
    </w:pPr>
    <w:r>
      <w:rPr>
        <w:rFonts w:cs="Times New Roman"/>
        <w:color w:val="7F7F7F" w:themeColor="text1" w:themeTint="80"/>
        <w:sz w:val="20"/>
        <w:szCs w:val="20"/>
      </w:rPr>
      <w:t>Falls Church</w:t>
    </w:r>
    <w:r w:rsidRPr="003927A3">
      <w:rPr>
        <w:rFonts w:cs="Times New Roman"/>
        <w:color w:val="7F7F7F" w:themeColor="text1" w:themeTint="80"/>
        <w:sz w:val="20"/>
        <w:szCs w:val="20"/>
      </w:rPr>
      <w:t xml:space="preserve">, </w:t>
    </w:r>
    <w:r>
      <w:rPr>
        <w:rFonts w:cs="Times New Roman"/>
        <w:color w:val="7F7F7F" w:themeColor="text1" w:themeTint="80"/>
        <w:sz w:val="20"/>
        <w:szCs w:val="20"/>
      </w:rPr>
      <w:t>VA 22042</w:t>
    </w:r>
  </w:p>
  <w:p w14:paraId="0F0115F1" w14:textId="77777777" w:rsidR="0083015C" w:rsidRPr="00970B99" w:rsidRDefault="0083015C" w:rsidP="00970B99">
    <w:pPr>
      <w:widowControl/>
      <w:spacing w:after="0"/>
      <w:rPr>
        <w:rFonts w:cs="Times New Roman"/>
        <w:color w:val="7F7F7F" w:themeColor="text1" w:themeTint="80"/>
        <w:sz w:val="20"/>
        <w:szCs w:val="20"/>
      </w:rPr>
    </w:pPr>
    <w:r w:rsidRPr="00970B99">
      <w:rPr>
        <w:rFonts w:cs="Times New Roman"/>
        <w:color w:val="7F7F7F" w:themeColor="text1" w:themeTint="80"/>
        <w:sz w:val="20"/>
        <w:szCs w:val="20"/>
      </w:rPr>
      <w:t>(844) 273-7658</w:t>
    </w:r>
  </w:p>
  <w:p w14:paraId="6EEE13A8" w14:textId="77777777" w:rsidR="0083015C" w:rsidRPr="004A4B9C" w:rsidRDefault="0083015C">
    <w:pPr>
      <w:pStyle w:val="Footer"/>
      <w:rPr>
        <w:rFonts w:cs="Times New Roman"/>
      </w:rPr>
    </w:pPr>
  </w:p>
  <w:p w14:paraId="3E751702" w14:textId="77777777" w:rsidR="0083015C" w:rsidRPr="007371F2" w:rsidRDefault="0083015C">
    <w:pPr>
      <w:pStyle w:val="Footer"/>
      <w:rPr>
        <w:rFonts w:cs="Times New Roman"/>
        <w:sz w:val="20"/>
        <w:szCs w:val="20"/>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4FA3FA3" w14:textId="77777777" w:rsidR="0083015C" w:rsidRDefault="0083015C" w:rsidP="003E3DEE">
      <w:pPr>
        <w:spacing w:after="0"/>
      </w:pPr>
      <w:r>
        <w:separator/>
      </w:r>
    </w:p>
  </w:footnote>
  <w:footnote w:type="continuationSeparator" w:id="0">
    <w:p w14:paraId="0B1C4183" w14:textId="77777777" w:rsidR="0083015C" w:rsidRDefault="0083015C" w:rsidP="003E3DEE">
      <w:pPr>
        <w:spacing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684889" w14:textId="33A17A95" w:rsidR="0083015C" w:rsidRDefault="0083015C" w:rsidP="00F57F9E">
    <w:pPr>
      <w:pStyle w:val="Header"/>
      <w:rPr>
        <w:rFonts w:ascii="Arial Narrow" w:hAnsi="Arial Narrow" w:cs="Arial"/>
        <w:b/>
        <w:noProof/>
        <w:sz w:val="18"/>
        <w:szCs w:val="18"/>
      </w:rPr>
    </w:pPr>
    <w:r>
      <w:rPr>
        <w:rFonts w:ascii="Arial Narrow" w:hAnsi="Arial Narrow" w:cs="Arial"/>
        <w:b/>
        <w:noProof/>
        <w:sz w:val="18"/>
        <w:szCs w:val="18"/>
      </w:rPr>
      <w:t>Disaster Management Standard Operating Procedure</w:t>
    </w:r>
  </w:p>
  <w:p w14:paraId="57B399A4" w14:textId="77777777" w:rsidR="0083015C" w:rsidRPr="003E3DEE" w:rsidRDefault="0083015C" w:rsidP="00F57F9E">
    <w:pPr>
      <w:pStyle w:val="Header"/>
      <w:pBdr>
        <w:bottom w:val="double" w:sz="4" w:space="4" w:color="3A4384"/>
      </w:pBdr>
      <w:spacing w:after="120"/>
      <w:rPr>
        <w:rFonts w:ascii="Arial Narrow" w:hAnsi="Arial Narrow" w:cs="Arial"/>
        <w:b/>
        <w:sz w:val="18"/>
        <w:szCs w:val="18"/>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4A2E75"/>
    <w:multiLevelType w:val="hybridMultilevel"/>
    <w:tmpl w:val="A61AB254"/>
    <w:lvl w:ilvl="0" w:tplc="C8421A9A">
      <w:start w:val="1"/>
      <w:numFmt w:val="bullet"/>
      <w:pStyle w:val="CellBullet"/>
      <w:lvlText w:val=""/>
      <w:lvlJc w:val="left"/>
      <w:pPr>
        <w:ind w:left="720" w:hanging="360"/>
      </w:pPr>
      <w:rPr>
        <w:rFonts w:ascii="Wingdings" w:hAnsi="Wingdings" w:hint="default"/>
        <w:color w:val="3A4384"/>
        <w:sz w:val="1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4E16EA"/>
    <w:multiLevelType w:val="hybridMultilevel"/>
    <w:tmpl w:val="BBCAD966"/>
    <w:lvl w:ilvl="0" w:tplc="13200D6E">
      <w:start w:val="1"/>
      <w:numFmt w:val="lowerLetter"/>
      <w:lvlText w:val="%1."/>
      <w:lvlJc w:val="left"/>
      <w:pPr>
        <w:ind w:left="1440" w:hanging="360"/>
      </w:pPr>
      <w:rPr>
        <w:rFonts w:cs="Arial" w:hint="default"/>
        <w:color w:val="000000"/>
        <w:u w:val="no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099B431A"/>
    <w:multiLevelType w:val="hybridMultilevel"/>
    <w:tmpl w:val="00B69A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C543153"/>
    <w:multiLevelType w:val="hybridMultilevel"/>
    <w:tmpl w:val="08BA2C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E976029"/>
    <w:multiLevelType w:val="hybridMultilevel"/>
    <w:tmpl w:val="B8260884"/>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41A4CC1"/>
    <w:multiLevelType w:val="hybridMultilevel"/>
    <w:tmpl w:val="BBCAD966"/>
    <w:lvl w:ilvl="0" w:tplc="13200D6E">
      <w:start w:val="1"/>
      <w:numFmt w:val="lowerLetter"/>
      <w:lvlText w:val="%1."/>
      <w:lvlJc w:val="left"/>
      <w:pPr>
        <w:ind w:left="1440" w:hanging="360"/>
      </w:pPr>
      <w:rPr>
        <w:rFonts w:cs="Arial" w:hint="default"/>
        <w:color w:val="000000"/>
        <w:u w:val="no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nsid w:val="176B1EF7"/>
    <w:multiLevelType w:val="hybridMultilevel"/>
    <w:tmpl w:val="909C28A0"/>
    <w:lvl w:ilvl="0" w:tplc="04090019">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
    <w:nsid w:val="19835C12"/>
    <w:multiLevelType w:val="hybridMultilevel"/>
    <w:tmpl w:val="C87A9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9FD33F5"/>
    <w:multiLevelType w:val="hybridMultilevel"/>
    <w:tmpl w:val="4DB0E654"/>
    <w:lvl w:ilvl="0" w:tplc="04090019">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2031406E"/>
    <w:multiLevelType w:val="hybridMultilevel"/>
    <w:tmpl w:val="1E14291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
    <w:nsid w:val="205D42F3"/>
    <w:multiLevelType w:val="hybridMultilevel"/>
    <w:tmpl w:val="BBCAD966"/>
    <w:lvl w:ilvl="0" w:tplc="13200D6E">
      <w:start w:val="1"/>
      <w:numFmt w:val="lowerLetter"/>
      <w:lvlText w:val="%1."/>
      <w:lvlJc w:val="left"/>
      <w:pPr>
        <w:ind w:left="1440" w:hanging="360"/>
      </w:pPr>
      <w:rPr>
        <w:rFonts w:cs="Arial" w:hint="default"/>
        <w:color w:val="000000"/>
        <w:u w:val="none"/>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221C4C68"/>
    <w:multiLevelType w:val="hybridMultilevel"/>
    <w:tmpl w:val="D8720C7A"/>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2223565E"/>
    <w:multiLevelType w:val="multilevel"/>
    <w:tmpl w:val="AA4E1B2C"/>
    <w:lvl w:ilvl="0">
      <w:start w:val="1"/>
      <w:numFmt w:val="decimal"/>
      <w:lvlText w:val="%1."/>
      <w:lvlJc w:val="left"/>
      <w:pPr>
        <w:ind w:left="360" w:hanging="360"/>
      </w:pPr>
      <w:rPr>
        <w:rFonts w:hint="default"/>
      </w:rPr>
    </w:lvl>
    <w:lvl w:ilvl="1">
      <w:start w:val="1"/>
      <w:numFmt w:val="decimal"/>
      <w:lvlText w:val="2.%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2D555814"/>
    <w:multiLevelType w:val="multilevel"/>
    <w:tmpl w:val="DC067EDA"/>
    <w:lvl w:ilvl="0">
      <w:start w:val="1"/>
      <w:numFmt w:val="decimal"/>
      <w:lvlText w:val="%1."/>
      <w:lvlJc w:val="left"/>
      <w:pPr>
        <w:ind w:left="360" w:hanging="360"/>
      </w:pPr>
      <w:rPr>
        <w:rFonts w:hint="default"/>
      </w:rPr>
    </w:lvl>
    <w:lvl w:ilvl="1">
      <w:start w:val="1"/>
      <w:numFmt w:val="decimal"/>
      <w:lvlText w:val="2.%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nsid w:val="2F7421A8"/>
    <w:multiLevelType w:val="hybridMultilevel"/>
    <w:tmpl w:val="2698139E"/>
    <w:lvl w:ilvl="0" w:tplc="04090019">
      <w:start w:val="1"/>
      <w:numFmt w:val="lowerLetter"/>
      <w:lvlText w:val="%1."/>
      <w:lvlJc w:val="left"/>
      <w:pPr>
        <w:ind w:left="1800" w:hanging="360"/>
      </w:p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nsid w:val="32645737"/>
    <w:multiLevelType w:val="hybridMultilevel"/>
    <w:tmpl w:val="4DB0E654"/>
    <w:lvl w:ilvl="0" w:tplc="04090019">
      <w:start w:val="1"/>
      <w:numFmt w:val="lowerLetter"/>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6">
    <w:nsid w:val="38276B90"/>
    <w:multiLevelType w:val="hybridMultilevel"/>
    <w:tmpl w:val="4DB0E654"/>
    <w:lvl w:ilvl="0" w:tplc="04090019">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395124F6"/>
    <w:multiLevelType w:val="hybridMultilevel"/>
    <w:tmpl w:val="FF38B29E"/>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3E613F4B"/>
    <w:multiLevelType w:val="hybridMultilevel"/>
    <w:tmpl w:val="4DB0E654"/>
    <w:lvl w:ilvl="0" w:tplc="04090019">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3E795A63"/>
    <w:multiLevelType w:val="hybridMultilevel"/>
    <w:tmpl w:val="8E8655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27364C6"/>
    <w:multiLevelType w:val="hybridMultilevel"/>
    <w:tmpl w:val="B8260884"/>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4898210F"/>
    <w:multiLevelType w:val="multilevel"/>
    <w:tmpl w:val="AA4E1B2C"/>
    <w:lvl w:ilvl="0">
      <w:start w:val="1"/>
      <w:numFmt w:val="decimal"/>
      <w:lvlText w:val="%1."/>
      <w:lvlJc w:val="left"/>
      <w:pPr>
        <w:ind w:left="360" w:hanging="360"/>
      </w:pPr>
      <w:rPr>
        <w:rFonts w:hint="default"/>
      </w:rPr>
    </w:lvl>
    <w:lvl w:ilvl="1">
      <w:start w:val="1"/>
      <w:numFmt w:val="decimal"/>
      <w:lvlText w:val="2.%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nsid w:val="493258E6"/>
    <w:multiLevelType w:val="multilevel"/>
    <w:tmpl w:val="62888736"/>
    <w:lvl w:ilvl="0">
      <w:start w:val="1"/>
      <w:numFmt w:val="none"/>
      <w:lvlText w:val="2.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3">
    <w:nsid w:val="553C184E"/>
    <w:multiLevelType w:val="hybridMultilevel"/>
    <w:tmpl w:val="48F89E4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nsid w:val="572040D8"/>
    <w:multiLevelType w:val="hybridMultilevel"/>
    <w:tmpl w:val="2698139E"/>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597B0FA1"/>
    <w:multiLevelType w:val="hybridMultilevel"/>
    <w:tmpl w:val="B8260884"/>
    <w:lvl w:ilvl="0" w:tplc="04090019">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618E517C"/>
    <w:multiLevelType w:val="hybridMultilevel"/>
    <w:tmpl w:val="5BCC3E64"/>
    <w:lvl w:ilvl="0" w:tplc="133892BA">
      <w:start w:val="1"/>
      <w:numFmt w:val="bullet"/>
      <w:pStyle w:val="Bullet"/>
      <w:lvlText w:val=""/>
      <w:lvlJc w:val="left"/>
      <w:pPr>
        <w:ind w:left="720" w:hanging="360"/>
      </w:pPr>
      <w:rPr>
        <w:rFonts w:ascii="Wingdings" w:hAnsi="Wingdings" w:hint="default"/>
        <w:color w:val="3A4384"/>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40A2B4C"/>
    <w:multiLevelType w:val="hybridMultilevel"/>
    <w:tmpl w:val="74A43238"/>
    <w:lvl w:ilvl="0" w:tplc="BDDAEFA6">
      <w:start w:val="1"/>
      <w:numFmt w:val="bullet"/>
      <w:pStyle w:val="CellBullet2"/>
      <w:lvlText w:val="►"/>
      <w:lvlJc w:val="left"/>
      <w:pPr>
        <w:ind w:left="540" w:hanging="360"/>
      </w:pPr>
      <w:rPr>
        <w:rFonts w:ascii="Courier New" w:hAnsi="Courier New" w:hint="default"/>
        <w:color w:val="3A4384"/>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6F647E6"/>
    <w:multiLevelType w:val="hybridMultilevel"/>
    <w:tmpl w:val="23E8DB90"/>
    <w:lvl w:ilvl="0" w:tplc="AA14704E">
      <w:start w:val="1"/>
      <w:numFmt w:val="bullet"/>
      <w:lvlText w:val="►"/>
      <w:lvlJc w:val="left"/>
      <w:pPr>
        <w:ind w:left="1440" w:hanging="360"/>
      </w:pPr>
      <w:rPr>
        <w:rFonts w:ascii="Courier New" w:hAnsi="Courier New" w:hint="default"/>
        <w:color w:val="3A4384"/>
        <w:sz w:val="18"/>
      </w:rPr>
    </w:lvl>
    <w:lvl w:ilvl="1" w:tplc="CBB8E932">
      <w:start w:val="1"/>
      <w:numFmt w:val="bullet"/>
      <w:pStyle w:val="Bullet2"/>
      <w:lvlText w:val="►"/>
      <w:lvlJc w:val="left"/>
      <w:pPr>
        <w:ind w:left="630" w:hanging="360"/>
      </w:pPr>
      <w:rPr>
        <w:rFonts w:ascii="Courier New" w:hAnsi="Courier New" w:hint="default"/>
        <w:color w:val="3A4384"/>
        <w:sz w:val="20"/>
        <w:szCs w:val="2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70446BA"/>
    <w:multiLevelType w:val="hybridMultilevel"/>
    <w:tmpl w:val="B8260884"/>
    <w:lvl w:ilvl="0" w:tplc="04090019">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68E56123"/>
    <w:multiLevelType w:val="hybridMultilevel"/>
    <w:tmpl w:val="48F89E4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nsid w:val="6CF07591"/>
    <w:multiLevelType w:val="hybridMultilevel"/>
    <w:tmpl w:val="15FE25E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2">
    <w:nsid w:val="6F9C0DA3"/>
    <w:multiLevelType w:val="hybridMultilevel"/>
    <w:tmpl w:val="B8A2B092"/>
    <w:lvl w:ilvl="0" w:tplc="87B2335C">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nsid w:val="70A0706D"/>
    <w:multiLevelType w:val="hybridMultilevel"/>
    <w:tmpl w:val="4DB0E654"/>
    <w:lvl w:ilvl="0" w:tplc="04090019">
      <w:start w:val="1"/>
      <w:numFmt w:val="lowerLetter"/>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nsid w:val="736962F9"/>
    <w:multiLevelType w:val="hybridMultilevel"/>
    <w:tmpl w:val="B8260884"/>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7CF10B99"/>
    <w:multiLevelType w:val="hybridMultilevel"/>
    <w:tmpl w:val="BBCAD966"/>
    <w:lvl w:ilvl="0" w:tplc="13200D6E">
      <w:start w:val="1"/>
      <w:numFmt w:val="lowerLetter"/>
      <w:lvlText w:val="%1."/>
      <w:lvlJc w:val="left"/>
      <w:pPr>
        <w:ind w:left="1080" w:hanging="360"/>
      </w:pPr>
      <w:rPr>
        <w:rFonts w:cs="Arial" w:hint="default"/>
        <w:color w:val="000000"/>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7FCE4F9A"/>
    <w:multiLevelType w:val="multilevel"/>
    <w:tmpl w:val="14DCC438"/>
    <w:lvl w:ilvl="0">
      <w:start w:val="1"/>
      <w:numFmt w:val="bullet"/>
      <w:lvlText w:val=""/>
      <w:lvlJc w:val="left"/>
      <w:pPr>
        <w:tabs>
          <w:tab w:val="num" w:pos="2520"/>
        </w:tabs>
        <w:ind w:left="2520" w:hanging="360"/>
      </w:pPr>
      <w:rPr>
        <w:rFonts w:ascii="Symbol" w:hAnsi="Symbol" w:hint="default"/>
        <w:sz w:val="20"/>
      </w:rPr>
    </w:lvl>
    <w:lvl w:ilvl="1" w:tentative="1">
      <w:start w:val="1"/>
      <w:numFmt w:val="bullet"/>
      <w:lvlText w:val="o"/>
      <w:lvlJc w:val="left"/>
      <w:pPr>
        <w:tabs>
          <w:tab w:val="num" w:pos="3240"/>
        </w:tabs>
        <w:ind w:left="3240" w:hanging="360"/>
      </w:pPr>
      <w:rPr>
        <w:rFonts w:ascii="Courier New" w:hAnsi="Courier New" w:hint="default"/>
        <w:sz w:val="20"/>
      </w:rPr>
    </w:lvl>
    <w:lvl w:ilvl="2" w:tentative="1">
      <w:start w:val="1"/>
      <w:numFmt w:val="bullet"/>
      <w:lvlText w:val=""/>
      <w:lvlJc w:val="left"/>
      <w:pPr>
        <w:tabs>
          <w:tab w:val="num" w:pos="3960"/>
        </w:tabs>
        <w:ind w:left="3960" w:hanging="360"/>
      </w:pPr>
      <w:rPr>
        <w:rFonts w:ascii="Wingdings" w:hAnsi="Wingdings" w:hint="default"/>
        <w:sz w:val="20"/>
      </w:rPr>
    </w:lvl>
    <w:lvl w:ilvl="3" w:tentative="1">
      <w:start w:val="1"/>
      <w:numFmt w:val="bullet"/>
      <w:lvlText w:val=""/>
      <w:lvlJc w:val="left"/>
      <w:pPr>
        <w:tabs>
          <w:tab w:val="num" w:pos="4680"/>
        </w:tabs>
        <w:ind w:left="4680" w:hanging="360"/>
      </w:pPr>
      <w:rPr>
        <w:rFonts w:ascii="Wingdings" w:hAnsi="Wingdings" w:hint="default"/>
        <w:sz w:val="20"/>
      </w:rPr>
    </w:lvl>
    <w:lvl w:ilvl="4" w:tentative="1">
      <w:start w:val="1"/>
      <w:numFmt w:val="bullet"/>
      <w:lvlText w:val=""/>
      <w:lvlJc w:val="left"/>
      <w:pPr>
        <w:tabs>
          <w:tab w:val="num" w:pos="5400"/>
        </w:tabs>
        <w:ind w:left="5400" w:hanging="360"/>
      </w:pPr>
      <w:rPr>
        <w:rFonts w:ascii="Wingdings" w:hAnsi="Wingdings" w:hint="default"/>
        <w:sz w:val="20"/>
      </w:rPr>
    </w:lvl>
    <w:lvl w:ilvl="5" w:tentative="1">
      <w:start w:val="1"/>
      <w:numFmt w:val="bullet"/>
      <w:lvlText w:val=""/>
      <w:lvlJc w:val="left"/>
      <w:pPr>
        <w:tabs>
          <w:tab w:val="num" w:pos="6120"/>
        </w:tabs>
        <w:ind w:left="6120" w:hanging="360"/>
      </w:pPr>
      <w:rPr>
        <w:rFonts w:ascii="Wingdings" w:hAnsi="Wingdings" w:hint="default"/>
        <w:sz w:val="20"/>
      </w:rPr>
    </w:lvl>
    <w:lvl w:ilvl="6" w:tentative="1">
      <w:start w:val="1"/>
      <w:numFmt w:val="bullet"/>
      <w:lvlText w:val=""/>
      <w:lvlJc w:val="left"/>
      <w:pPr>
        <w:tabs>
          <w:tab w:val="num" w:pos="6840"/>
        </w:tabs>
        <w:ind w:left="6840" w:hanging="360"/>
      </w:pPr>
      <w:rPr>
        <w:rFonts w:ascii="Wingdings" w:hAnsi="Wingdings" w:hint="default"/>
        <w:sz w:val="20"/>
      </w:rPr>
    </w:lvl>
    <w:lvl w:ilvl="7" w:tentative="1">
      <w:start w:val="1"/>
      <w:numFmt w:val="bullet"/>
      <w:lvlText w:val=""/>
      <w:lvlJc w:val="left"/>
      <w:pPr>
        <w:tabs>
          <w:tab w:val="num" w:pos="7560"/>
        </w:tabs>
        <w:ind w:left="7560" w:hanging="360"/>
      </w:pPr>
      <w:rPr>
        <w:rFonts w:ascii="Wingdings" w:hAnsi="Wingdings" w:hint="default"/>
        <w:sz w:val="20"/>
      </w:rPr>
    </w:lvl>
    <w:lvl w:ilvl="8" w:tentative="1">
      <w:start w:val="1"/>
      <w:numFmt w:val="bullet"/>
      <w:lvlText w:val=""/>
      <w:lvlJc w:val="left"/>
      <w:pPr>
        <w:tabs>
          <w:tab w:val="num" w:pos="8280"/>
        </w:tabs>
        <w:ind w:left="8280" w:hanging="360"/>
      </w:pPr>
      <w:rPr>
        <w:rFonts w:ascii="Wingdings" w:hAnsi="Wingdings" w:hint="default"/>
        <w:sz w:val="20"/>
      </w:rPr>
    </w:lvl>
  </w:abstractNum>
  <w:num w:numId="1">
    <w:abstractNumId w:val="26"/>
  </w:num>
  <w:num w:numId="2">
    <w:abstractNumId w:val="28"/>
  </w:num>
  <w:num w:numId="3">
    <w:abstractNumId w:val="0"/>
  </w:num>
  <w:num w:numId="4">
    <w:abstractNumId w:val="27"/>
  </w:num>
  <w:num w:numId="5">
    <w:abstractNumId w:val="12"/>
  </w:num>
  <w:num w:numId="6">
    <w:abstractNumId w:val="11"/>
  </w:num>
  <w:num w:numId="7">
    <w:abstractNumId w:val="7"/>
  </w:num>
  <w:num w:numId="8">
    <w:abstractNumId w:val="15"/>
  </w:num>
  <w:num w:numId="9">
    <w:abstractNumId w:val="16"/>
  </w:num>
  <w:num w:numId="10">
    <w:abstractNumId w:val="8"/>
  </w:num>
  <w:num w:numId="11">
    <w:abstractNumId w:val="19"/>
  </w:num>
  <w:num w:numId="12">
    <w:abstractNumId w:val="17"/>
  </w:num>
  <w:num w:numId="13">
    <w:abstractNumId w:val="9"/>
  </w:num>
  <w:num w:numId="14">
    <w:abstractNumId w:val="3"/>
  </w:num>
  <w:num w:numId="15">
    <w:abstractNumId w:val="2"/>
  </w:num>
  <w:num w:numId="16">
    <w:abstractNumId w:val="13"/>
  </w:num>
  <w:num w:numId="17">
    <w:abstractNumId w:val="22"/>
  </w:num>
  <w:num w:numId="18">
    <w:abstractNumId w:val="20"/>
  </w:num>
  <w:num w:numId="19">
    <w:abstractNumId w:val="24"/>
  </w:num>
  <w:num w:numId="20">
    <w:abstractNumId w:val="29"/>
  </w:num>
  <w:num w:numId="21">
    <w:abstractNumId w:val="4"/>
  </w:num>
  <w:num w:numId="22">
    <w:abstractNumId w:val="34"/>
  </w:num>
  <w:num w:numId="23">
    <w:abstractNumId w:val="14"/>
  </w:num>
  <w:num w:numId="24">
    <w:abstractNumId w:val="6"/>
  </w:num>
  <w:num w:numId="25">
    <w:abstractNumId w:val="18"/>
  </w:num>
  <w:num w:numId="26">
    <w:abstractNumId w:val="33"/>
  </w:num>
  <w:num w:numId="27">
    <w:abstractNumId w:val="36"/>
  </w:num>
  <w:num w:numId="28">
    <w:abstractNumId w:val="31"/>
  </w:num>
  <w:num w:numId="29">
    <w:abstractNumId w:val="35"/>
  </w:num>
  <w:num w:numId="30">
    <w:abstractNumId w:val="1"/>
  </w:num>
  <w:num w:numId="31">
    <w:abstractNumId w:val="10"/>
  </w:num>
  <w:num w:numId="32">
    <w:abstractNumId w:val="5"/>
  </w:num>
  <w:num w:numId="33">
    <w:abstractNumId w:val="32"/>
  </w:num>
  <w:num w:numId="34">
    <w:abstractNumId w:val="25"/>
  </w:num>
  <w:num w:numId="35">
    <w:abstractNumId w:val="23"/>
  </w:num>
  <w:num w:numId="36">
    <w:abstractNumId w:val="30"/>
  </w:num>
  <w:num w:numId="37">
    <w:abstractNumId w:val="21"/>
  </w:num>
  <w:numIdMacAtCleanup w:val="2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Jordan Sparks">
    <w15:presenceInfo w15:providerId="AD" w15:userId="S::jspark24@student.scad.edu::dfc93eaa-1c17-4043-9742-84031154651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9"/>
  <w:proofState w:spelling="clean" w:grammar="clean"/>
  <w:attachedTemplate r:id="rId1"/>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7199"/>
    <w:rsid w:val="00001E62"/>
    <w:rsid w:val="00002767"/>
    <w:rsid w:val="00004FD1"/>
    <w:rsid w:val="00007AF7"/>
    <w:rsid w:val="000168CC"/>
    <w:rsid w:val="000218A0"/>
    <w:rsid w:val="00022D57"/>
    <w:rsid w:val="000436B3"/>
    <w:rsid w:val="000717CB"/>
    <w:rsid w:val="00076071"/>
    <w:rsid w:val="0007732A"/>
    <w:rsid w:val="00077884"/>
    <w:rsid w:val="00081FE5"/>
    <w:rsid w:val="00096CFE"/>
    <w:rsid w:val="000A03CC"/>
    <w:rsid w:val="000A4FCA"/>
    <w:rsid w:val="000A60FE"/>
    <w:rsid w:val="000C775E"/>
    <w:rsid w:val="000C7A5A"/>
    <w:rsid w:val="000C7EEE"/>
    <w:rsid w:val="000D0B29"/>
    <w:rsid w:val="000D2400"/>
    <w:rsid w:val="000D3DBE"/>
    <w:rsid w:val="000E239F"/>
    <w:rsid w:val="000E7B73"/>
    <w:rsid w:val="000F0629"/>
    <w:rsid w:val="000F18F5"/>
    <w:rsid w:val="000F7A14"/>
    <w:rsid w:val="001054AB"/>
    <w:rsid w:val="001167F2"/>
    <w:rsid w:val="0012518D"/>
    <w:rsid w:val="001333D1"/>
    <w:rsid w:val="00141C14"/>
    <w:rsid w:val="00143D7B"/>
    <w:rsid w:val="00145020"/>
    <w:rsid w:val="00151797"/>
    <w:rsid w:val="00167532"/>
    <w:rsid w:val="00174E44"/>
    <w:rsid w:val="001821E0"/>
    <w:rsid w:val="00185C57"/>
    <w:rsid w:val="001A1F52"/>
    <w:rsid w:val="001A3866"/>
    <w:rsid w:val="001A51A9"/>
    <w:rsid w:val="001B0B8A"/>
    <w:rsid w:val="001C0224"/>
    <w:rsid w:val="001C26D0"/>
    <w:rsid w:val="001C5531"/>
    <w:rsid w:val="001C5B50"/>
    <w:rsid w:val="001D1045"/>
    <w:rsid w:val="001D1057"/>
    <w:rsid w:val="001D502C"/>
    <w:rsid w:val="001D54FA"/>
    <w:rsid w:val="001E14A6"/>
    <w:rsid w:val="001E49F1"/>
    <w:rsid w:val="001E56C0"/>
    <w:rsid w:val="00230753"/>
    <w:rsid w:val="00231150"/>
    <w:rsid w:val="00232DCB"/>
    <w:rsid w:val="002424C6"/>
    <w:rsid w:val="00244722"/>
    <w:rsid w:val="00244A71"/>
    <w:rsid w:val="002469E2"/>
    <w:rsid w:val="00253255"/>
    <w:rsid w:val="002816A3"/>
    <w:rsid w:val="00284035"/>
    <w:rsid w:val="00286BB9"/>
    <w:rsid w:val="00287459"/>
    <w:rsid w:val="002B04E8"/>
    <w:rsid w:val="002B51CB"/>
    <w:rsid w:val="002B724B"/>
    <w:rsid w:val="002C299E"/>
    <w:rsid w:val="002C5C5E"/>
    <w:rsid w:val="002C6748"/>
    <w:rsid w:val="002D32DB"/>
    <w:rsid w:val="002D37D9"/>
    <w:rsid w:val="002D5519"/>
    <w:rsid w:val="002D5A81"/>
    <w:rsid w:val="002E1159"/>
    <w:rsid w:val="002E7A4F"/>
    <w:rsid w:val="00303213"/>
    <w:rsid w:val="00307297"/>
    <w:rsid w:val="00320F17"/>
    <w:rsid w:val="00334E1F"/>
    <w:rsid w:val="0033526F"/>
    <w:rsid w:val="0033754D"/>
    <w:rsid w:val="00337874"/>
    <w:rsid w:val="00344068"/>
    <w:rsid w:val="00356E6E"/>
    <w:rsid w:val="00370F4B"/>
    <w:rsid w:val="003722C6"/>
    <w:rsid w:val="00373F82"/>
    <w:rsid w:val="00380C06"/>
    <w:rsid w:val="0039187C"/>
    <w:rsid w:val="003927A3"/>
    <w:rsid w:val="003A03DB"/>
    <w:rsid w:val="003A0CEF"/>
    <w:rsid w:val="003A1C81"/>
    <w:rsid w:val="003A35DD"/>
    <w:rsid w:val="003B54C0"/>
    <w:rsid w:val="003B57B2"/>
    <w:rsid w:val="003C08BC"/>
    <w:rsid w:val="003C1F00"/>
    <w:rsid w:val="003C2207"/>
    <w:rsid w:val="003C3014"/>
    <w:rsid w:val="003D18E4"/>
    <w:rsid w:val="003D2F20"/>
    <w:rsid w:val="003E07F3"/>
    <w:rsid w:val="003E3DEE"/>
    <w:rsid w:val="004001AE"/>
    <w:rsid w:val="00402593"/>
    <w:rsid w:val="00404458"/>
    <w:rsid w:val="00412B70"/>
    <w:rsid w:val="004266B8"/>
    <w:rsid w:val="0043121B"/>
    <w:rsid w:val="0043549E"/>
    <w:rsid w:val="00440411"/>
    <w:rsid w:val="004404C9"/>
    <w:rsid w:val="00442B29"/>
    <w:rsid w:val="004565FD"/>
    <w:rsid w:val="0045789B"/>
    <w:rsid w:val="004603C1"/>
    <w:rsid w:val="00466971"/>
    <w:rsid w:val="00477ACE"/>
    <w:rsid w:val="00481F08"/>
    <w:rsid w:val="00482191"/>
    <w:rsid w:val="004825B4"/>
    <w:rsid w:val="00484536"/>
    <w:rsid w:val="00486E1D"/>
    <w:rsid w:val="00495A4A"/>
    <w:rsid w:val="004A218E"/>
    <w:rsid w:val="004A4B9C"/>
    <w:rsid w:val="004A54C2"/>
    <w:rsid w:val="004B22AE"/>
    <w:rsid w:val="004B2561"/>
    <w:rsid w:val="004B3EC0"/>
    <w:rsid w:val="004B6FD3"/>
    <w:rsid w:val="004C35D6"/>
    <w:rsid w:val="004C4114"/>
    <w:rsid w:val="004D4BC0"/>
    <w:rsid w:val="004E2F8C"/>
    <w:rsid w:val="004E4234"/>
    <w:rsid w:val="004E7199"/>
    <w:rsid w:val="004F42DA"/>
    <w:rsid w:val="00501C51"/>
    <w:rsid w:val="00502BA0"/>
    <w:rsid w:val="00504B74"/>
    <w:rsid w:val="005110D5"/>
    <w:rsid w:val="00511FB4"/>
    <w:rsid w:val="00514630"/>
    <w:rsid w:val="00516D65"/>
    <w:rsid w:val="005272C3"/>
    <w:rsid w:val="005348D6"/>
    <w:rsid w:val="00535778"/>
    <w:rsid w:val="00540F20"/>
    <w:rsid w:val="00542BF2"/>
    <w:rsid w:val="005455A1"/>
    <w:rsid w:val="00547526"/>
    <w:rsid w:val="0055556A"/>
    <w:rsid w:val="005651B0"/>
    <w:rsid w:val="00575FD5"/>
    <w:rsid w:val="005863E8"/>
    <w:rsid w:val="0058777E"/>
    <w:rsid w:val="00594B30"/>
    <w:rsid w:val="005A1D76"/>
    <w:rsid w:val="005A28FE"/>
    <w:rsid w:val="005B1A62"/>
    <w:rsid w:val="005B3BA3"/>
    <w:rsid w:val="005B5989"/>
    <w:rsid w:val="005D1CAC"/>
    <w:rsid w:val="005D3369"/>
    <w:rsid w:val="005E09A0"/>
    <w:rsid w:val="005E2618"/>
    <w:rsid w:val="005E3106"/>
    <w:rsid w:val="005E570E"/>
    <w:rsid w:val="005E6933"/>
    <w:rsid w:val="005E73AD"/>
    <w:rsid w:val="005F4409"/>
    <w:rsid w:val="005F7C5E"/>
    <w:rsid w:val="006022D8"/>
    <w:rsid w:val="006024FF"/>
    <w:rsid w:val="00605821"/>
    <w:rsid w:val="00605B3E"/>
    <w:rsid w:val="006073B5"/>
    <w:rsid w:val="00622664"/>
    <w:rsid w:val="00622A2B"/>
    <w:rsid w:val="006307FA"/>
    <w:rsid w:val="00632AE1"/>
    <w:rsid w:val="00634F19"/>
    <w:rsid w:val="006374B5"/>
    <w:rsid w:val="0064164D"/>
    <w:rsid w:val="0065131F"/>
    <w:rsid w:val="00653B3E"/>
    <w:rsid w:val="00667DC7"/>
    <w:rsid w:val="00672CAB"/>
    <w:rsid w:val="006773CC"/>
    <w:rsid w:val="0068060B"/>
    <w:rsid w:val="006824D9"/>
    <w:rsid w:val="006917A6"/>
    <w:rsid w:val="0069264E"/>
    <w:rsid w:val="0069298F"/>
    <w:rsid w:val="006955EF"/>
    <w:rsid w:val="006A1A63"/>
    <w:rsid w:val="006A399D"/>
    <w:rsid w:val="006A7269"/>
    <w:rsid w:val="006B003E"/>
    <w:rsid w:val="006D6BFE"/>
    <w:rsid w:val="006F01A0"/>
    <w:rsid w:val="006F0BB1"/>
    <w:rsid w:val="006F12C7"/>
    <w:rsid w:val="006F1D60"/>
    <w:rsid w:val="006F4CEE"/>
    <w:rsid w:val="006F52B1"/>
    <w:rsid w:val="006F7B8C"/>
    <w:rsid w:val="0071637E"/>
    <w:rsid w:val="007178A5"/>
    <w:rsid w:val="00717E5F"/>
    <w:rsid w:val="00720FFD"/>
    <w:rsid w:val="00722AB3"/>
    <w:rsid w:val="00724846"/>
    <w:rsid w:val="007311C7"/>
    <w:rsid w:val="007371F2"/>
    <w:rsid w:val="007400F2"/>
    <w:rsid w:val="00743E6F"/>
    <w:rsid w:val="00744D73"/>
    <w:rsid w:val="0075755F"/>
    <w:rsid w:val="007646A7"/>
    <w:rsid w:val="007723FB"/>
    <w:rsid w:val="0077347F"/>
    <w:rsid w:val="0077697A"/>
    <w:rsid w:val="00776C19"/>
    <w:rsid w:val="00780DDA"/>
    <w:rsid w:val="00783073"/>
    <w:rsid w:val="00790472"/>
    <w:rsid w:val="00790E60"/>
    <w:rsid w:val="007928FE"/>
    <w:rsid w:val="007A086B"/>
    <w:rsid w:val="007A6723"/>
    <w:rsid w:val="007B12BC"/>
    <w:rsid w:val="007C2DE2"/>
    <w:rsid w:val="007C33E5"/>
    <w:rsid w:val="007C4B51"/>
    <w:rsid w:val="007D4FA2"/>
    <w:rsid w:val="007E3245"/>
    <w:rsid w:val="007E3888"/>
    <w:rsid w:val="007F2C0B"/>
    <w:rsid w:val="007F48F6"/>
    <w:rsid w:val="007F74DB"/>
    <w:rsid w:val="007F76B4"/>
    <w:rsid w:val="008003E3"/>
    <w:rsid w:val="008048D4"/>
    <w:rsid w:val="00817955"/>
    <w:rsid w:val="0082500D"/>
    <w:rsid w:val="0083015C"/>
    <w:rsid w:val="00834A3B"/>
    <w:rsid w:val="0084390C"/>
    <w:rsid w:val="00844DF5"/>
    <w:rsid w:val="008452DA"/>
    <w:rsid w:val="00851F0D"/>
    <w:rsid w:val="00862D74"/>
    <w:rsid w:val="0086397B"/>
    <w:rsid w:val="00863B6C"/>
    <w:rsid w:val="00864F8E"/>
    <w:rsid w:val="00870876"/>
    <w:rsid w:val="00873189"/>
    <w:rsid w:val="008A0E0F"/>
    <w:rsid w:val="008A2C17"/>
    <w:rsid w:val="008A516A"/>
    <w:rsid w:val="008A51C2"/>
    <w:rsid w:val="008A5604"/>
    <w:rsid w:val="008B33D3"/>
    <w:rsid w:val="008C6016"/>
    <w:rsid w:val="008C608E"/>
    <w:rsid w:val="008C7DA2"/>
    <w:rsid w:val="008D637B"/>
    <w:rsid w:val="008D706E"/>
    <w:rsid w:val="008E2A32"/>
    <w:rsid w:val="008E44AB"/>
    <w:rsid w:val="008E54D2"/>
    <w:rsid w:val="008E7396"/>
    <w:rsid w:val="008F123F"/>
    <w:rsid w:val="0090430A"/>
    <w:rsid w:val="00917C1F"/>
    <w:rsid w:val="00920F64"/>
    <w:rsid w:val="009218B8"/>
    <w:rsid w:val="0092391D"/>
    <w:rsid w:val="009472E5"/>
    <w:rsid w:val="00947659"/>
    <w:rsid w:val="00953E9D"/>
    <w:rsid w:val="00954503"/>
    <w:rsid w:val="0095507A"/>
    <w:rsid w:val="00961AC8"/>
    <w:rsid w:val="009641C1"/>
    <w:rsid w:val="00970739"/>
    <w:rsid w:val="00970B99"/>
    <w:rsid w:val="00971B7C"/>
    <w:rsid w:val="009725AB"/>
    <w:rsid w:val="009831B7"/>
    <w:rsid w:val="00990838"/>
    <w:rsid w:val="00996931"/>
    <w:rsid w:val="009A0E6A"/>
    <w:rsid w:val="009C74DD"/>
    <w:rsid w:val="009C7510"/>
    <w:rsid w:val="009E1082"/>
    <w:rsid w:val="009E24A7"/>
    <w:rsid w:val="009E5D34"/>
    <w:rsid w:val="009E6297"/>
    <w:rsid w:val="009E7BC5"/>
    <w:rsid w:val="00A159FB"/>
    <w:rsid w:val="00A24F09"/>
    <w:rsid w:val="00A37243"/>
    <w:rsid w:val="00A424C1"/>
    <w:rsid w:val="00A57A15"/>
    <w:rsid w:val="00A70CB5"/>
    <w:rsid w:val="00A7601B"/>
    <w:rsid w:val="00A83A7E"/>
    <w:rsid w:val="00A84362"/>
    <w:rsid w:val="00A91119"/>
    <w:rsid w:val="00A944FE"/>
    <w:rsid w:val="00A96247"/>
    <w:rsid w:val="00AA0877"/>
    <w:rsid w:val="00AA1742"/>
    <w:rsid w:val="00AA1C13"/>
    <w:rsid w:val="00AA2205"/>
    <w:rsid w:val="00AA27BB"/>
    <w:rsid w:val="00AA61D7"/>
    <w:rsid w:val="00AD0834"/>
    <w:rsid w:val="00AE1F9F"/>
    <w:rsid w:val="00AE644D"/>
    <w:rsid w:val="00AF088D"/>
    <w:rsid w:val="00AF3596"/>
    <w:rsid w:val="00B07B13"/>
    <w:rsid w:val="00B137E0"/>
    <w:rsid w:val="00B14639"/>
    <w:rsid w:val="00B148A3"/>
    <w:rsid w:val="00B23665"/>
    <w:rsid w:val="00B31416"/>
    <w:rsid w:val="00B36D16"/>
    <w:rsid w:val="00B4161A"/>
    <w:rsid w:val="00B41CC5"/>
    <w:rsid w:val="00B43A51"/>
    <w:rsid w:val="00B510F0"/>
    <w:rsid w:val="00B54555"/>
    <w:rsid w:val="00B556DC"/>
    <w:rsid w:val="00B63EB9"/>
    <w:rsid w:val="00B64B38"/>
    <w:rsid w:val="00B64DFD"/>
    <w:rsid w:val="00B70813"/>
    <w:rsid w:val="00B71094"/>
    <w:rsid w:val="00B7155C"/>
    <w:rsid w:val="00B76D26"/>
    <w:rsid w:val="00B82687"/>
    <w:rsid w:val="00B83CDC"/>
    <w:rsid w:val="00B9528D"/>
    <w:rsid w:val="00BB27C4"/>
    <w:rsid w:val="00BC204E"/>
    <w:rsid w:val="00BC78D8"/>
    <w:rsid w:val="00BD680D"/>
    <w:rsid w:val="00BE108A"/>
    <w:rsid w:val="00BE2474"/>
    <w:rsid w:val="00BE331A"/>
    <w:rsid w:val="00BE768A"/>
    <w:rsid w:val="00BF3C39"/>
    <w:rsid w:val="00BF5A50"/>
    <w:rsid w:val="00C1027E"/>
    <w:rsid w:val="00C1302A"/>
    <w:rsid w:val="00C15855"/>
    <w:rsid w:val="00C21803"/>
    <w:rsid w:val="00C30880"/>
    <w:rsid w:val="00C578CE"/>
    <w:rsid w:val="00C6277A"/>
    <w:rsid w:val="00C63358"/>
    <w:rsid w:val="00C6394F"/>
    <w:rsid w:val="00C71031"/>
    <w:rsid w:val="00C84BB7"/>
    <w:rsid w:val="00C84F68"/>
    <w:rsid w:val="00CA77F5"/>
    <w:rsid w:val="00CB286E"/>
    <w:rsid w:val="00CB42D2"/>
    <w:rsid w:val="00CB4C20"/>
    <w:rsid w:val="00CC0358"/>
    <w:rsid w:val="00CC3E8A"/>
    <w:rsid w:val="00CD1D0F"/>
    <w:rsid w:val="00CE1422"/>
    <w:rsid w:val="00CE5822"/>
    <w:rsid w:val="00CF0152"/>
    <w:rsid w:val="00CF19AD"/>
    <w:rsid w:val="00CF2E01"/>
    <w:rsid w:val="00CF3C52"/>
    <w:rsid w:val="00D05B16"/>
    <w:rsid w:val="00D166C4"/>
    <w:rsid w:val="00D30BED"/>
    <w:rsid w:val="00D31A14"/>
    <w:rsid w:val="00D32DD2"/>
    <w:rsid w:val="00D472C1"/>
    <w:rsid w:val="00D478DE"/>
    <w:rsid w:val="00D50518"/>
    <w:rsid w:val="00D54F4B"/>
    <w:rsid w:val="00D56098"/>
    <w:rsid w:val="00D5711E"/>
    <w:rsid w:val="00D65E53"/>
    <w:rsid w:val="00D71086"/>
    <w:rsid w:val="00D84C0C"/>
    <w:rsid w:val="00DB3724"/>
    <w:rsid w:val="00DB59ED"/>
    <w:rsid w:val="00DD3149"/>
    <w:rsid w:val="00DE3673"/>
    <w:rsid w:val="00DF1118"/>
    <w:rsid w:val="00DF239B"/>
    <w:rsid w:val="00DF25D3"/>
    <w:rsid w:val="00DF2816"/>
    <w:rsid w:val="00DF7F43"/>
    <w:rsid w:val="00E03DEF"/>
    <w:rsid w:val="00E12A04"/>
    <w:rsid w:val="00E12CA9"/>
    <w:rsid w:val="00E220F9"/>
    <w:rsid w:val="00E2412D"/>
    <w:rsid w:val="00E2433A"/>
    <w:rsid w:val="00E27A16"/>
    <w:rsid w:val="00E322FF"/>
    <w:rsid w:val="00E33CDC"/>
    <w:rsid w:val="00E52CE2"/>
    <w:rsid w:val="00E55680"/>
    <w:rsid w:val="00E56842"/>
    <w:rsid w:val="00E624E8"/>
    <w:rsid w:val="00E72701"/>
    <w:rsid w:val="00E754AE"/>
    <w:rsid w:val="00E7627D"/>
    <w:rsid w:val="00E8033B"/>
    <w:rsid w:val="00E832A3"/>
    <w:rsid w:val="00E84BE3"/>
    <w:rsid w:val="00E95F92"/>
    <w:rsid w:val="00EB0BA3"/>
    <w:rsid w:val="00EB1D28"/>
    <w:rsid w:val="00ED314F"/>
    <w:rsid w:val="00ED49D7"/>
    <w:rsid w:val="00ED5089"/>
    <w:rsid w:val="00ED77F4"/>
    <w:rsid w:val="00EE32B4"/>
    <w:rsid w:val="00EF6673"/>
    <w:rsid w:val="00EF7AE2"/>
    <w:rsid w:val="00F03A98"/>
    <w:rsid w:val="00F03BCF"/>
    <w:rsid w:val="00F03E0D"/>
    <w:rsid w:val="00F051DC"/>
    <w:rsid w:val="00F07B9F"/>
    <w:rsid w:val="00F12402"/>
    <w:rsid w:val="00F16F16"/>
    <w:rsid w:val="00F27649"/>
    <w:rsid w:val="00F342AF"/>
    <w:rsid w:val="00F55866"/>
    <w:rsid w:val="00F57DB2"/>
    <w:rsid w:val="00F57F9E"/>
    <w:rsid w:val="00F71D11"/>
    <w:rsid w:val="00F75C32"/>
    <w:rsid w:val="00F855A8"/>
    <w:rsid w:val="00F901F0"/>
    <w:rsid w:val="00F956E6"/>
    <w:rsid w:val="00FA3D64"/>
    <w:rsid w:val="00FA3E56"/>
    <w:rsid w:val="00FA63F3"/>
    <w:rsid w:val="00FB39FC"/>
    <w:rsid w:val="00FC26DB"/>
    <w:rsid w:val="00FD6CFD"/>
    <w:rsid w:val="00FD7961"/>
    <w:rsid w:val="00FE2C74"/>
    <w:rsid w:val="00FE5A7A"/>
    <w:rsid w:val="00FF22E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0DEEC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Body Text" w:semiHidden="0"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3DEE"/>
    <w:pPr>
      <w:widowControl w:val="0"/>
      <w:spacing w:after="120" w:line="240" w:lineRule="auto"/>
    </w:pPr>
    <w:rPr>
      <w:rFonts w:ascii="Times New Roman" w:hAnsi="Times New Roman"/>
      <w:sz w:val="24"/>
    </w:rPr>
  </w:style>
  <w:style w:type="paragraph" w:styleId="Heading1">
    <w:name w:val="heading 1"/>
    <w:basedOn w:val="Heading2"/>
    <w:next w:val="Normal"/>
    <w:link w:val="Heading1Char"/>
    <w:uiPriority w:val="9"/>
    <w:qFormat/>
    <w:rsid w:val="00E2412D"/>
    <w:pPr>
      <w:outlineLvl w:val="0"/>
    </w:pPr>
    <w:rPr>
      <w:rFonts w:ascii="Times New Roman" w:hAnsi="Times New Roman" w:cs="Times New Roman"/>
      <w:sz w:val="24"/>
      <w:szCs w:val="24"/>
    </w:rPr>
  </w:style>
  <w:style w:type="paragraph" w:styleId="Heading2">
    <w:name w:val="heading 2"/>
    <w:basedOn w:val="Normal"/>
    <w:next w:val="Normal"/>
    <w:link w:val="Heading2Char"/>
    <w:uiPriority w:val="9"/>
    <w:qFormat/>
    <w:rsid w:val="004001AE"/>
    <w:pPr>
      <w:pBdr>
        <w:top w:val="single" w:sz="4" w:space="1" w:color="3A4384"/>
        <w:bottom w:val="double" w:sz="4" w:space="1" w:color="3A4384"/>
      </w:pBdr>
      <w:spacing w:before="120" w:after="0"/>
      <w:outlineLvl w:val="1"/>
    </w:pPr>
    <w:rPr>
      <w:rFonts w:ascii="Arial Narrow" w:eastAsiaTheme="majorEastAsia" w:hAnsi="Arial Narrow" w:cstheme="majorBidi"/>
      <w:b/>
      <w:bCs/>
      <w:sz w:val="22"/>
      <w:szCs w:val="26"/>
    </w:rPr>
  </w:style>
  <w:style w:type="paragraph" w:styleId="Heading3">
    <w:name w:val="heading 3"/>
    <w:basedOn w:val="Normal"/>
    <w:next w:val="Normal"/>
    <w:link w:val="Heading3Char"/>
    <w:uiPriority w:val="9"/>
    <w:qFormat/>
    <w:rsid w:val="009C74DD"/>
    <w:pPr>
      <w:spacing w:before="120" w:after="0"/>
      <w:outlineLvl w:val="2"/>
    </w:pPr>
    <w:rPr>
      <w:rFonts w:eastAsiaTheme="majorEastAsia" w:cs="Times New Roman"/>
      <w:b/>
      <w:bCs/>
      <w:color w:val="3A4384"/>
      <w:szCs w:val="24"/>
    </w:rPr>
  </w:style>
  <w:style w:type="paragraph" w:styleId="Heading4">
    <w:name w:val="heading 4"/>
    <w:basedOn w:val="Normal"/>
    <w:next w:val="Normal"/>
    <w:link w:val="Heading4Char"/>
    <w:uiPriority w:val="9"/>
    <w:qFormat/>
    <w:rsid w:val="009C74DD"/>
    <w:pPr>
      <w:spacing w:before="120" w:after="0"/>
      <w:outlineLvl w:val="3"/>
    </w:pPr>
    <w:rPr>
      <w:rFonts w:eastAsiaTheme="majorEastAsia" w:cs="Times New Roman"/>
      <w:b/>
      <w:bCs/>
      <w:i/>
      <w:iCs/>
      <w:szCs w:val="24"/>
    </w:rPr>
  </w:style>
  <w:style w:type="paragraph" w:styleId="Heading5">
    <w:name w:val="heading 5"/>
    <w:basedOn w:val="Normal"/>
    <w:next w:val="Normal"/>
    <w:link w:val="Heading5Char"/>
    <w:uiPriority w:val="9"/>
    <w:qFormat/>
    <w:rsid w:val="007A086B"/>
    <w:pPr>
      <w:keepNext/>
      <w:keepLines/>
      <w:spacing w:after="0"/>
      <w:outlineLvl w:val="4"/>
    </w:pPr>
    <w:rPr>
      <w:rFonts w:eastAsiaTheme="majorEastAsia" w:cs="Times New Roman"/>
      <w:b/>
      <w:szCs w:val="24"/>
    </w:rPr>
  </w:style>
  <w:style w:type="paragraph" w:styleId="Heading6">
    <w:name w:val="heading 6"/>
    <w:basedOn w:val="Normal"/>
    <w:next w:val="Normal"/>
    <w:link w:val="Heading6Char"/>
    <w:uiPriority w:val="9"/>
    <w:unhideWhenUsed/>
    <w:qFormat/>
    <w:rsid w:val="000A03CC"/>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rsid w:val="00F57F9E"/>
    <w:pPr>
      <w:spacing w:after="0"/>
    </w:pPr>
    <w:rPr>
      <w:szCs w:val="24"/>
    </w:rPr>
  </w:style>
  <w:style w:type="character" w:customStyle="1" w:styleId="BodyTextChar">
    <w:name w:val="Body Text Char"/>
    <w:basedOn w:val="DefaultParagraphFont"/>
    <w:link w:val="BodyText"/>
    <w:uiPriority w:val="99"/>
    <w:rsid w:val="00F57F9E"/>
    <w:rPr>
      <w:rFonts w:ascii="Times New Roman" w:hAnsi="Times New Roman"/>
      <w:sz w:val="24"/>
      <w:szCs w:val="24"/>
    </w:rPr>
  </w:style>
  <w:style w:type="paragraph" w:styleId="Header">
    <w:name w:val="header"/>
    <w:basedOn w:val="Normal"/>
    <w:link w:val="HeaderChar"/>
    <w:uiPriority w:val="99"/>
    <w:unhideWhenUsed/>
    <w:rsid w:val="003E3DEE"/>
    <w:pPr>
      <w:tabs>
        <w:tab w:val="center" w:pos="4680"/>
        <w:tab w:val="right" w:pos="9360"/>
      </w:tabs>
      <w:spacing w:after="0"/>
    </w:pPr>
  </w:style>
  <w:style w:type="character" w:customStyle="1" w:styleId="HeaderChar">
    <w:name w:val="Header Char"/>
    <w:basedOn w:val="DefaultParagraphFont"/>
    <w:link w:val="Header"/>
    <w:uiPriority w:val="99"/>
    <w:rsid w:val="003E3DEE"/>
    <w:rPr>
      <w:rFonts w:ascii="Times New Roman" w:hAnsi="Times New Roman"/>
      <w:sz w:val="24"/>
    </w:rPr>
  </w:style>
  <w:style w:type="paragraph" w:styleId="Footer">
    <w:name w:val="footer"/>
    <w:basedOn w:val="Normal"/>
    <w:link w:val="FooterChar"/>
    <w:uiPriority w:val="99"/>
    <w:unhideWhenUsed/>
    <w:rsid w:val="003E3DEE"/>
    <w:pPr>
      <w:tabs>
        <w:tab w:val="center" w:pos="4680"/>
        <w:tab w:val="right" w:pos="9360"/>
      </w:tabs>
      <w:spacing w:after="0"/>
    </w:pPr>
  </w:style>
  <w:style w:type="character" w:customStyle="1" w:styleId="FooterChar">
    <w:name w:val="Footer Char"/>
    <w:basedOn w:val="DefaultParagraphFont"/>
    <w:link w:val="Footer"/>
    <w:uiPriority w:val="99"/>
    <w:rsid w:val="003E3DEE"/>
    <w:rPr>
      <w:rFonts w:ascii="Times New Roman" w:hAnsi="Times New Roman"/>
      <w:sz w:val="24"/>
    </w:rPr>
  </w:style>
  <w:style w:type="paragraph" w:customStyle="1" w:styleId="Footer2">
    <w:name w:val="Footer 2"/>
    <w:qFormat/>
    <w:rsid w:val="003E3DEE"/>
    <w:pPr>
      <w:spacing w:before="60" w:after="0" w:line="240" w:lineRule="auto"/>
      <w:jc w:val="center"/>
    </w:pPr>
    <w:rPr>
      <w:rFonts w:ascii="Gill Sans MT" w:hAnsi="Gill Sans MT"/>
      <w:i/>
      <w:sz w:val="18"/>
      <w:szCs w:val="18"/>
    </w:rPr>
  </w:style>
  <w:style w:type="character" w:customStyle="1" w:styleId="Heading1Char">
    <w:name w:val="Heading 1 Char"/>
    <w:basedOn w:val="DefaultParagraphFont"/>
    <w:link w:val="Heading1"/>
    <w:uiPriority w:val="9"/>
    <w:rsid w:val="00E2412D"/>
    <w:rPr>
      <w:rFonts w:ascii="Times New Roman" w:eastAsiaTheme="majorEastAsia" w:hAnsi="Times New Roman" w:cs="Times New Roman"/>
      <w:b/>
      <w:bCs/>
      <w:sz w:val="24"/>
      <w:szCs w:val="24"/>
    </w:rPr>
  </w:style>
  <w:style w:type="character" w:customStyle="1" w:styleId="Heading2Char">
    <w:name w:val="Heading 2 Char"/>
    <w:basedOn w:val="DefaultParagraphFont"/>
    <w:link w:val="Heading2"/>
    <w:uiPriority w:val="9"/>
    <w:rsid w:val="004001AE"/>
    <w:rPr>
      <w:rFonts w:ascii="Arial Narrow" w:eastAsiaTheme="majorEastAsia" w:hAnsi="Arial Narrow" w:cstheme="majorBidi"/>
      <w:b/>
      <w:bCs/>
      <w:szCs w:val="26"/>
    </w:rPr>
  </w:style>
  <w:style w:type="character" w:customStyle="1" w:styleId="Heading3Char">
    <w:name w:val="Heading 3 Char"/>
    <w:basedOn w:val="DefaultParagraphFont"/>
    <w:link w:val="Heading3"/>
    <w:uiPriority w:val="9"/>
    <w:rsid w:val="009C74DD"/>
    <w:rPr>
      <w:rFonts w:ascii="Times New Roman" w:eastAsiaTheme="majorEastAsia" w:hAnsi="Times New Roman" w:cs="Times New Roman"/>
      <w:b/>
      <w:bCs/>
      <w:color w:val="3A4384"/>
      <w:sz w:val="24"/>
      <w:szCs w:val="24"/>
    </w:rPr>
  </w:style>
  <w:style w:type="character" w:customStyle="1" w:styleId="Heading4Char">
    <w:name w:val="Heading 4 Char"/>
    <w:basedOn w:val="DefaultParagraphFont"/>
    <w:link w:val="Heading4"/>
    <w:uiPriority w:val="9"/>
    <w:rsid w:val="009C74DD"/>
    <w:rPr>
      <w:rFonts w:ascii="Times New Roman" w:eastAsiaTheme="majorEastAsia" w:hAnsi="Times New Roman" w:cs="Times New Roman"/>
      <w:b/>
      <w:bCs/>
      <w:i/>
      <w:iCs/>
      <w:sz w:val="24"/>
      <w:szCs w:val="24"/>
    </w:rPr>
  </w:style>
  <w:style w:type="paragraph" w:customStyle="1" w:styleId="BoldHeading">
    <w:name w:val="Bold Heading"/>
    <w:basedOn w:val="Heading3"/>
    <w:qFormat/>
    <w:rsid w:val="004001AE"/>
  </w:style>
  <w:style w:type="paragraph" w:styleId="Caption">
    <w:name w:val="caption"/>
    <w:basedOn w:val="Normal"/>
    <w:next w:val="Normal"/>
    <w:uiPriority w:val="35"/>
    <w:qFormat/>
    <w:rsid w:val="00F57F9E"/>
    <w:pPr>
      <w:spacing w:after="60"/>
    </w:pPr>
    <w:rPr>
      <w:rFonts w:ascii="Arial Narrow" w:hAnsi="Arial Narrow"/>
      <w:b/>
      <w:bCs/>
      <w:szCs w:val="24"/>
    </w:rPr>
  </w:style>
  <w:style w:type="table" w:styleId="TableGrid">
    <w:name w:val="Table Grid"/>
    <w:basedOn w:val="TableNormal"/>
    <w:rsid w:val="008A2C1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ullet">
    <w:name w:val="Bullet"/>
    <w:basedOn w:val="BodyText"/>
    <w:qFormat/>
    <w:rsid w:val="008A2C17"/>
    <w:pPr>
      <w:numPr>
        <w:numId w:val="1"/>
      </w:numPr>
      <w:ind w:left="270" w:hanging="270"/>
      <w:contextualSpacing/>
    </w:pPr>
  </w:style>
  <w:style w:type="paragraph" w:customStyle="1" w:styleId="Bullet2">
    <w:name w:val="Bullet 2"/>
    <w:basedOn w:val="BodyText"/>
    <w:qFormat/>
    <w:rsid w:val="008A2C17"/>
    <w:pPr>
      <w:numPr>
        <w:ilvl w:val="1"/>
        <w:numId w:val="2"/>
      </w:numPr>
      <w:tabs>
        <w:tab w:val="left" w:pos="540"/>
      </w:tabs>
      <w:contextualSpacing/>
    </w:pPr>
  </w:style>
  <w:style w:type="table" w:customStyle="1" w:styleId="ASRCTable">
    <w:name w:val="ASRC Table"/>
    <w:basedOn w:val="TableNormal"/>
    <w:uiPriority w:val="99"/>
    <w:rsid w:val="006374B5"/>
    <w:pPr>
      <w:spacing w:after="0" w:line="240" w:lineRule="auto"/>
    </w:pPr>
    <w:rPr>
      <w:rFonts w:ascii="Arial Narrow" w:hAnsi="Arial Narrow"/>
      <w:sz w:val="20"/>
    </w:rPr>
    <w:tblPr>
      <w:tblStyleRowBandSize w:val="1"/>
      <w:jc w:val="center"/>
      <w:tblInd w:w="0" w:type="dxa"/>
      <w:tblCellMar>
        <w:top w:w="0" w:type="dxa"/>
        <w:left w:w="58" w:type="dxa"/>
        <w:bottom w:w="0" w:type="dxa"/>
        <w:right w:w="58" w:type="dxa"/>
      </w:tblCellMar>
    </w:tblPr>
    <w:trPr>
      <w:jc w:val="center"/>
    </w:trPr>
    <w:tblStylePr w:type="firstRow">
      <w:pPr>
        <w:wordWrap/>
        <w:spacing w:beforeLines="0" w:before="0" w:beforeAutospacing="0" w:afterLines="0" w:after="0" w:afterAutospacing="0"/>
      </w:pPr>
      <w:rPr>
        <w:rFonts w:ascii="Arial Narrow" w:hAnsi="Arial Narrow"/>
        <w:b/>
        <w:bCs/>
        <w:color w:val="FFFFFF" w:themeColor="background1"/>
        <w:sz w:val="20"/>
      </w:rPr>
      <w:tblPr/>
      <w:tcPr>
        <w:tcBorders>
          <w:top w:val="single" w:sz="4" w:space="0" w:color="auto"/>
          <w:left w:val="single" w:sz="4" w:space="0" w:color="auto"/>
          <w:bottom w:val="single" w:sz="18" w:space="0" w:color="632423" w:themeColor="accent2" w:themeShade="80"/>
          <w:right w:val="single" w:sz="4" w:space="0" w:color="auto"/>
          <w:insideH w:val="nil"/>
          <w:insideV w:val="single" w:sz="4" w:space="0" w:color="FFFFFF" w:themeColor="background1"/>
          <w:tl2br w:val="nil"/>
          <w:tr2bl w:val="nil"/>
        </w:tcBorders>
        <w:shd w:val="clear" w:color="000000" w:fill="3A4384"/>
      </w:tcPr>
    </w:tblStylePr>
    <w:tblStylePr w:type="band1Horz">
      <w:pPr>
        <w:wordWrap/>
        <w:spacing w:beforeLines="0" w:before="0" w:beforeAutospacing="0" w:afterLines="0" w:after="0" w:afterAutospacing="0"/>
      </w:pPr>
      <w:rPr>
        <w:rFonts w:ascii="Arial Narrow" w:hAnsi="Arial Narrow"/>
        <w:color w:val="auto"/>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000000" w:fill="auto"/>
      </w:tcPr>
    </w:tblStylePr>
    <w:tblStylePr w:type="band2Horz">
      <w:pPr>
        <w:wordWrap/>
        <w:spacing w:beforeLines="0" w:before="0" w:beforeAutospacing="0" w:afterLines="0" w:after="0" w:afterAutospacing="0"/>
      </w:pPr>
      <w:rPr>
        <w:rFonts w:ascii="Arial Narrow" w:hAnsi="Arial Narrow"/>
        <w:color w:val="auto"/>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000000" w:fill="DCDFF0"/>
      </w:tcPr>
    </w:tblStylePr>
  </w:style>
  <w:style w:type="paragraph" w:customStyle="1" w:styleId="CellHeading">
    <w:name w:val="Cell Heading"/>
    <w:qFormat/>
    <w:rsid w:val="004001AE"/>
    <w:pPr>
      <w:spacing w:after="0"/>
      <w:jc w:val="center"/>
    </w:pPr>
    <w:rPr>
      <w:rFonts w:ascii="Arial Narrow" w:hAnsi="Arial Narrow"/>
      <w:bCs/>
      <w:color w:val="FFFFFF" w:themeColor="background1"/>
      <w:sz w:val="18"/>
      <w:szCs w:val="20"/>
    </w:rPr>
  </w:style>
  <w:style w:type="paragraph" w:customStyle="1" w:styleId="CellBody">
    <w:name w:val="Cell Body"/>
    <w:qFormat/>
    <w:rsid w:val="004001AE"/>
    <w:pPr>
      <w:spacing w:after="0" w:line="240" w:lineRule="auto"/>
    </w:pPr>
    <w:rPr>
      <w:rFonts w:ascii="Arial Narrow" w:hAnsi="Arial Narrow"/>
      <w:sz w:val="16"/>
      <w:szCs w:val="20"/>
    </w:rPr>
  </w:style>
  <w:style w:type="table" w:styleId="TableContemporary">
    <w:name w:val="Table Contemporary"/>
    <w:basedOn w:val="TableNormal"/>
    <w:uiPriority w:val="99"/>
    <w:semiHidden/>
    <w:unhideWhenUsed/>
    <w:rsid w:val="008A2C17"/>
    <w:pPr>
      <w:widowControl w:val="0"/>
      <w:spacing w:after="120" w:line="240" w:lineRule="auto"/>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CellBullet">
    <w:name w:val="Cell Bullet"/>
    <w:qFormat/>
    <w:rsid w:val="000D2400"/>
    <w:pPr>
      <w:numPr>
        <w:numId w:val="3"/>
      </w:numPr>
      <w:tabs>
        <w:tab w:val="left" w:pos="180"/>
      </w:tabs>
      <w:spacing w:after="0" w:line="240" w:lineRule="auto"/>
      <w:ind w:left="180" w:hanging="180"/>
    </w:pPr>
    <w:rPr>
      <w:rFonts w:ascii="Arial Narrow" w:hAnsi="Arial Narrow"/>
      <w:sz w:val="24"/>
      <w:szCs w:val="24"/>
    </w:rPr>
  </w:style>
  <w:style w:type="paragraph" w:customStyle="1" w:styleId="CellBullet2">
    <w:name w:val="Cell Bullet 2"/>
    <w:basedOn w:val="CellBody"/>
    <w:qFormat/>
    <w:rsid w:val="00AA1C13"/>
    <w:pPr>
      <w:numPr>
        <w:numId w:val="4"/>
      </w:numPr>
      <w:tabs>
        <w:tab w:val="left" w:pos="360"/>
      </w:tabs>
    </w:pPr>
  </w:style>
  <w:style w:type="character" w:customStyle="1" w:styleId="Heading5Char">
    <w:name w:val="Heading 5 Char"/>
    <w:basedOn w:val="DefaultParagraphFont"/>
    <w:link w:val="Heading5"/>
    <w:uiPriority w:val="9"/>
    <w:rsid w:val="007A086B"/>
    <w:rPr>
      <w:rFonts w:ascii="Times New Roman" w:eastAsiaTheme="majorEastAsia" w:hAnsi="Times New Roman" w:cs="Times New Roman"/>
      <w:b/>
      <w:sz w:val="24"/>
      <w:szCs w:val="24"/>
    </w:rPr>
  </w:style>
  <w:style w:type="paragraph" w:styleId="NormalWeb">
    <w:name w:val="Normal (Web)"/>
    <w:basedOn w:val="Normal"/>
    <w:uiPriority w:val="99"/>
    <w:unhideWhenUsed/>
    <w:rsid w:val="00C63358"/>
    <w:pPr>
      <w:widowControl/>
      <w:spacing w:before="100" w:beforeAutospacing="1" w:after="100" w:afterAutospacing="1"/>
    </w:pPr>
    <w:rPr>
      <w:rFonts w:ascii="Times" w:eastAsiaTheme="minorEastAsia" w:hAnsi="Times" w:cs="Times New Roman"/>
      <w:sz w:val="20"/>
      <w:szCs w:val="20"/>
    </w:rPr>
  </w:style>
  <w:style w:type="character" w:styleId="Hyperlink">
    <w:name w:val="Hyperlink"/>
    <w:basedOn w:val="DefaultParagraphFont"/>
    <w:uiPriority w:val="99"/>
    <w:unhideWhenUsed/>
    <w:rsid w:val="00C63358"/>
    <w:rPr>
      <w:color w:val="0000FF"/>
      <w:u w:val="single"/>
    </w:rPr>
  </w:style>
  <w:style w:type="paragraph" w:styleId="ListParagraph">
    <w:name w:val="List Paragraph"/>
    <w:basedOn w:val="Normal"/>
    <w:uiPriority w:val="34"/>
    <w:qFormat/>
    <w:rsid w:val="00C63358"/>
    <w:pPr>
      <w:widowControl/>
      <w:spacing w:after="0"/>
      <w:ind w:left="720"/>
      <w:contextualSpacing/>
    </w:pPr>
    <w:rPr>
      <w:rFonts w:asciiTheme="minorHAnsi" w:eastAsiaTheme="minorEastAsia" w:hAnsiTheme="minorHAnsi"/>
      <w:szCs w:val="24"/>
    </w:rPr>
  </w:style>
  <w:style w:type="table" w:styleId="LightShading-Accent1">
    <w:name w:val="Light Shading Accent 1"/>
    <w:basedOn w:val="TableNormal"/>
    <w:uiPriority w:val="60"/>
    <w:rsid w:val="00C63358"/>
    <w:pPr>
      <w:spacing w:after="0" w:line="240" w:lineRule="auto"/>
    </w:pPr>
    <w:rPr>
      <w:rFonts w:eastAsiaTheme="minorEastAsia"/>
      <w:color w:val="365F91" w:themeColor="accent1" w:themeShade="BF"/>
      <w:sz w:val="24"/>
      <w:szCs w:val="24"/>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FootnoteText">
    <w:name w:val="footnote text"/>
    <w:basedOn w:val="Normal"/>
    <w:link w:val="FootnoteTextChar"/>
    <w:uiPriority w:val="99"/>
    <w:unhideWhenUsed/>
    <w:rsid w:val="00C63358"/>
    <w:pPr>
      <w:widowControl/>
      <w:spacing w:after="0"/>
    </w:pPr>
    <w:rPr>
      <w:rFonts w:asciiTheme="minorHAnsi" w:eastAsiaTheme="minorEastAsia" w:hAnsiTheme="minorHAnsi"/>
      <w:szCs w:val="24"/>
    </w:rPr>
  </w:style>
  <w:style w:type="character" w:customStyle="1" w:styleId="FootnoteTextChar">
    <w:name w:val="Footnote Text Char"/>
    <w:basedOn w:val="DefaultParagraphFont"/>
    <w:link w:val="FootnoteText"/>
    <w:uiPriority w:val="99"/>
    <w:rsid w:val="00C63358"/>
    <w:rPr>
      <w:rFonts w:eastAsiaTheme="minorEastAsia"/>
      <w:sz w:val="24"/>
      <w:szCs w:val="24"/>
    </w:rPr>
  </w:style>
  <w:style w:type="character" w:styleId="FootnoteReference">
    <w:name w:val="footnote reference"/>
    <w:basedOn w:val="DefaultParagraphFont"/>
    <w:uiPriority w:val="99"/>
    <w:unhideWhenUsed/>
    <w:rsid w:val="00C63358"/>
    <w:rPr>
      <w:vertAlign w:val="superscript"/>
    </w:rPr>
  </w:style>
  <w:style w:type="paragraph" w:customStyle="1" w:styleId="description">
    <w:name w:val="description"/>
    <w:basedOn w:val="Normal"/>
    <w:rsid w:val="00C63358"/>
    <w:pPr>
      <w:widowControl/>
      <w:spacing w:before="100" w:beforeAutospacing="1" w:after="100" w:afterAutospacing="1"/>
    </w:pPr>
    <w:rPr>
      <w:rFonts w:ascii="Times" w:eastAsiaTheme="minorEastAsia" w:hAnsi="Times"/>
      <w:sz w:val="20"/>
      <w:szCs w:val="20"/>
    </w:rPr>
  </w:style>
  <w:style w:type="paragraph" w:styleId="TOC1">
    <w:name w:val="toc 1"/>
    <w:basedOn w:val="Normal"/>
    <w:next w:val="Normal"/>
    <w:autoRedefine/>
    <w:uiPriority w:val="39"/>
    <w:unhideWhenUsed/>
    <w:rsid w:val="00307297"/>
    <w:pPr>
      <w:widowControl/>
      <w:tabs>
        <w:tab w:val="left" w:pos="540"/>
        <w:tab w:val="right" w:leader="dot" w:pos="9350"/>
      </w:tabs>
      <w:spacing w:after="0"/>
    </w:pPr>
    <w:rPr>
      <w:rFonts w:asciiTheme="minorHAnsi" w:hAnsiTheme="minorHAnsi"/>
      <w:b/>
      <w:bCs/>
      <w:i/>
      <w:iCs/>
      <w:szCs w:val="24"/>
    </w:rPr>
  </w:style>
  <w:style w:type="paragraph" w:styleId="TOC2">
    <w:name w:val="toc 2"/>
    <w:basedOn w:val="Normal"/>
    <w:next w:val="Normal"/>
    <w:autoRedefine/>
    <w:uiPriority w:val="39"/>
    <w:unhideWhenUsed/>
    <w:rsid w:val="00970739"/>
    <w:pPr>
      <w:spacing w:before="120" w:after="0"/>
      <w:ind w:left="240"/>
    </w:pPr>
    <w:rPr>
      <w:rFonts w:asciiTheme="minorHAnsi" w:hAnsiTheme="minorHAnsi"/>
      <w:b/>
      <w:bCs/>
      <w:sz w:val="22"/>
    </w:rPr>
  </w:style>
  <w:style w:type="paragraph" w:styleId="TOC3">
    <w:name w:val="toc 3"/>
    <w:basedOn w:val="Normal"/>
    <w:next w:val="Normal"/>
    <w:autoRedefine/>
    <w:uiPriority w:val="39"/>
    <w:unhideWhenUsed/>
    <w:rsid w:val="007F48F6"/>
    <w:pPr>
      <w:tabs>
        <w:tab w:val="right" w:leader="dot" w:pos="9270"/>
      </w:tabs>
      <w:spacing w:after="0"/>
      <w:ind w:left="480" w:right="-720"/>
    </w:pPr>
    <w:rPr>
      <w:rFonts w:asciiTheme="minorHAnsi" w:hAnsiTheme="minorHAnsi"/>
      <w:sz w:val="20"/>
      <w:szCs w:val="20"/>
    </w:rPr>
  </w:style>
  <w:style w:type="paragraph" w:styleId="BalloonText">
    <w:name w:val="Balloon Text"/>
    <w:basedOn w:val="Normal"/>
    <w:link w:val="BalloonTextChar"/>
    <w:uiPriority w:val="99"/>
    <w:semiHidden/>
    <w:unhideWhenUsed/>
    <w:rsid w:val="00C63358"/>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3358"/>
    <w:rPr>
      <w:rFonts w:ascii="Tahoma" w:hAnsi="Tahoma" w:cs="Tahoma"/>
      <w:sz w:val="16"/>
      <w:szCs w:val="16"/>
    </w:rPr>
  </w:style>
  <w:style w:type="paragraph" w:styleId="TOC5">
    <w:name w:val="toc 5"/>
    <w:basedOn w:val="Normal"/>
    <w:next w:val="Normal"/>
    <w:autoRedefine/>
    <w:uiPriority w:val="39"/>
    <w:unhideWhenUsed/>
    <w:rsid w:val="00307297"/>
    <w:pPr>
      <w:tabs>
        <w:tab w:val="right" w:leader="dot" w:pos="9350"/>
      </w:tabs>
      <w:spacing w:after="0"/>
      <w:ind w:left="960"/>
      <w:outlineLvl w:val="2"/>
    </w:pPr>
    <w:rPr>
      <w:rFonts w:asciiTheme="minorHAnsi" w:hAnsiTheme="minorHAnsi"/>
      <w:sz w:val="20"/>
      <w:szCs w:val="20"/>
    </w:rPr>
  </w:style>
  <w:style w:type="paragraph" w:styleId="TOC4">
    <w:name w:val="toc 4"/>
    <w:basedOn w:val="Normal"/>
    <w:next w:val="Normal"/>
    <w:autoRedefine/>
    <w:uiPriority w:val="39"/>
    <w:unhideWhenUsed/>
    <w:rsid w:val="008B33D3"/>
    <w:pPr>
      <w:spacing w:after="0"/>
      <w:ind w:left="720"/>
    </w:pPr>
    <w:rPr>
      <w:rFonts w:asciiTheme="minorHAnsi" w:hAnsiTheme="minorHAnsi"/>
      <w:sz w:val="20"/>
      <w:szCs w:val="20"/>
    </w:rPr>
  </w:style>
  <w:style w:type="character" w:customStyle="1" w:styleId="Heading6Char">
    <w:name w:val="Heading 6 Char"/>
    <w:basedOn w:val="DefaultParagraphFont"/>
    <w:link w:val="Heading6"/>
    <w:uiPriority w:val="9"/>
    <w:rsid w:val="000A03CC"/>
    <w:rPr>
      <w:rFonts w:asciiTheme="majorHAnsi" w:eastAsiaTheme="majorEastAsia" w:hAnsiTheme="majorHAnsi" w:cstheme="majorBidi"/>
      <w:i/>
      <w:iCs/>
      <w:color w:val="243F60" w:themeColor="accent1" w:themeShade="7F"/>
      <w:sz w:val="24"/>
    </w:rPr>
  </w:style>
  <w:style w:type="character" w:styleId="CommentReference">
    <w:name w:val="annotation reference"/>
    <w:basedOn w:val="DefaultParagraphFont"/>
    <w:uiPriority w:val="99"/>
    <w:semiHidden/>
    <w:unhideWhenUsed/>
    <w:rsid w:val="00DF7F43"/>
    <w:rPr>
      <w:sz w:val="16"/>
      <w:szCs w:val="16"/>
    </w:rPr>
  </w:style>
  <w:style w:type="paragraph" w:styleId="CommentText">
    <w:name w:val="annotation text"/>
    <w:basedOn w:val="Normal"/>
    <w:link w:val="CommentTextChar"/>
    <w:uiPriority w:val="99"/>
    <w:semiHidden/>
    <w:unhideWhenUsed/>
    <w:rsid w:val="00DF7F43"/>
    <w:rPr>
      <w:sz w:val="20"/>
      <w:szCs w:val="20"/>
    </w:rPr>
  </w:style>
  <w:style w:type="character" w:customStyle="1" w:styleId="CommentTextChar">
    <w:name w:val="Comment Text Char"/>
    <w:basedOn w:val="DefaultParagraphFont"/>
    <w:link w:val="CommentText"/>
    <w:uiPriority w:val="99"/>
    <w:semiHidden/>
    <w:rsid w:val="00DF7F43"/>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DF7F43"/>
    <w:rPr>
      <w:b/>
      <w:bCs/>
    </w:rPr>
  </w:style>
  <w:style w:type="character" w:customStyle="1" w:styleId="CommentSubjectChar">
    <w:name w:val="Comment Subject Char"/>
    <w:basedOn w:val="CommentTextChar"/>
    <w:link w:val="CommentSubject"/>
    <w:uiPriority w:val="99"/>
    <w:semiHidden/>
    <w:rsid w:val="00DF7F43"/>
    <w:rPr>
      <w:rFonts w:ascii="Times New Roman" w:hAnsi="Times New Roman"/>
      <w:b/>
      <w:bCs/>
      <w:sz w:val="20"/>
      <w:szCs w:val="20"/>
    </w:rPr>
  </w:style>
  <w:style w:type="paragraph" w:styleId="Revision">
    <w:name w:val="Revision"/>
    <w:hidden/>
    <w:uiPriority w:val="99"/>
    <w:semiHidden/>
    <w:rsid w:val="00DF7F43"/>
    <w:pPr>
      <w:spacing w:after="0" w:line="240" w:lineRule="auto"/>
    </w:pPr>
    <w:rPr>
      <w:rFonts w:ascii="Times New Roman" w:hAnsi="Times New Roman"/>
      <w:sz w:val="24"/>
    </w:rPr>
  </w:style>
  <w:style w:type="character" w:customStyle="1" w:styleId="ik">
    <w:name w:val="ik"/>
    <w:basedOn w:val="DefaultParagraphFont"/>
    <w:rsid w:val="000D0B29"/>
  </w:style>
  <w:style w:type="paragraph" w:styleId="TOC6">
    <w:name w:val="toc 6"/>
    <w:basedOn w:val="Normal"/>
    <w:next w:val="Normal"/>
    <w:autoRedefine/>
    <w:uiPriority w:val="39"/>
    <w:unhideWhenUsed/>
    <w:rsid w:val="00B137E0"/>
    <w:pPr>
      <w:spacing w:after="0"/>
      <w:ind w:left="1200"/>
    </w:pPr>
    <w:rPr>
      <w:rFonts w:asciiTheme="minorHAnsi" w:hAnsiTheme="minorHAnsi"/>
      <w:sz w:val="20"/>
      <w:szCs w:val="20"/>
    </w:rPr>
  </w:style>
  <w:style w:type="paragraph" w:styleId="TOC7">
    <w:name w:val="toc 7"/>
    <w:basedOn w:val="Normal"/>
    <w:next w:val="Normal"/>
    <w:autoRedefine/>
    <w:uiPriority w:val="39"/>
    <w:unhideWhenUsed/>
    <w:rsid w:val="00B137E0"/>
    <w:pPr>
      <w:spacing w:after="0"/>
      <w:ind w:left="1440"/>
    </w:pPr>
    <w:rPr>
      <w:rFonts w:asciiTheme="minorHAnsi" w:hAnsiTheme="minorHAnsi"/>
      <w:sz w:val="20"/>
      <w:szCs w:val="20"/>
    </w:rPr>
  </w:style>
  <w:style w:type="paragraph" w:styleId="TOC8">
    <w:name w:val="toc 8"/>
    <w:basedOn w:val="Normal"/>
    <w:next w:val="Normal"/>
    <w:autoRedefine/>
    <w:uiPriority w:val="39"/>
    <w:unhideWhenUsed/>
    <w:rsid w:val="00B137E0"/>
    <w:pPr>
      <w:spacing w:after="0"/>
      <w:ind w:left="1680"/>
    </w:pPr>
    <w:rPr>
      <w:rFonts w:asciiTheme="minorHAnsi" w:hAnsiTheme="minorHAnsi"/>
      <w:sz w:val="20"/>
      <w:szCs w:val="20"/>
    </w:rPr>
  </w:style>
  <w:style w:type="paragraph" w:styleId="TOC9">
    <w:name w:val="toc 9"/>
    <w:basedOn w:val="Normal"/>
    <w:next w:val="Normal"/>
    <w:autoRedefine/>
    <w:uiPriority w:val="39"/>
    <w:unhideWhenUsed/>
    <w:rsid w:val="00B137E0"/>
    <w:pPr>
      <w:spacing w:after="0"/>
      <w:ind w:left="1920"/>
    </w:pPr>
    <w:rPr>
      <w:rFonts w:asciiTheme="minorHAnsi" w:hAnsiTheme="minorHAnsi"/>
      <w:sz w:val="20"/>
      <w:szCs w:val="20"/>
    </w:rPr>
  </w:style>
  <w:style w:type="character" w:customStyle="1" w:styleId="apple-converted-space">
    <w:name w:val="apple-converted-space"/>
    <w:basedOn w:val="DefaultParagraphFont"/>
    <w:rsid w:val="008E7396"/>
  </w:style>
  <w:style w:type="character" w:styleId="FollowedHyperlink">
    <w:name w:val="FollowedHyperlink"/>
    <w:basedOn w:val="DefaultParagraphFont"/>
    <w:uiPriority w:val="99"/>
    <w:semiHidden/>
    <w:unhideWhenUsed/>
    <w:rsid w:val="003C1F00"/>
    <w:rPr>
      <w:color w:val="800080" w:themeColor="followedHyperlink"/>
      <w:u w:val="single"/>
    </w:rPr>
  </w:style>
  <w:style w:type="character" w:styleId="PageNumber">
    <w:name w:val="page number"/>
    <w:basedOn w:val="DefaultParagraphFont"/>
    <w:uiPriority w:val="99"/>
    <w:semiHidden/>
    <w:unhideWhenUsed/>
    <w:rsid w:val="008B33D3"/>
  </w:style>
  <w:style w:type="paragraph" w:styleId="TOCHeading">
    <w:name w:val="TOC Heading"/>
    <w:basedOn w:val="Heading1"/>
    <w:next w:val="Normal"/>
    <w:uiPriority w:val="39"/>
    <w:unhideWhenUsed/>
    <w:qFormat/>
    <w:rsid w:val="00307297"/>
    <w:pPr>
      <w:keepNext/>
      <w:keepLines/>
      <w:widowControl/>
      <w:pBdr>
        <w:top w:val="none" w:sz="0" w:space="0" w:color="auto"/>
        <w:bottom w:val="none" w:sz="0" w:space="0" w:color="auto"/>
      </w:pBdr>
      <w:spacing w:before="480" w:line="276" w:lineRule="auto"/>
      <w:outlineLvl w:val="9"/>
    </w:pPr>
    <w:rPr>
      <w:rFonts w:asciiTheme="majorHAnsi" w:hAnsiTheme="majorHAnsi" w:cstheme="majorBidi"/>
      <w:color w:val="365F91" w:themeColor="accent1" w:themeShade="BF"/>
      <w:sz w:val="28"/>
      <w:szCs w:val="2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Body Text" w:semiHidden="0"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3DEE"/>
    <w:pPr>
      <w:widowControl w:val="0"/>
      <w:spacing w:after="120" w:line="240" w:lineRule="auto"/>
    </w:pPr>
    <w:rPr>
      <w:rFonts w:ascii="Times New Roman" w:hAnsi="Times New Roman"/>
      <w:sz w:val="24"/>
    </w:rPr>
  </w:style>
  <w:style w:type="paragraph" w:styleId="Heading1">
    <w:name w:val="heading 1"/>
    <w:basedOn w:val="Heading2"/>
    <w:next w:val="Normal"/>
    <w:link w:val="Heading1Char"/>
    <w:uiPriority w:val="9"/>
    <w:qFormat/>
    <w:rsid w:val="00E2412D"/>
    <w:pPr>
      <w:outlineLvl w:val="0"/>
    </w:pPr>
    <w:rPr>
      <w:rFonts w:ascii="Times New Roman" w:hAnsi="Times New Roman" w:cs="Times New Roman"/>
      <w:sz w:val="24"/>
      <w:szCs w:val="24"/>
    </w:rPr>
  </w:style>
  <w:style w:type="paragraph" w:styleId="Heading2">
    <w:name w:val="heading 2"/>
    <w:basedOn w:val="Normal"/>
    <w:next w:val="Normal"/>
    <w:link w:val="Heading2Char"/>
    <w:uiPriority w:val="9"/>
    <w:qFormat/>
    <w:rsid w:val="004001AE"/>
    <w:pPr>
      <w:pBdr>
        <w:top w:val="single" w:sz="4" w:space="1" w:color="3A4384"/>
        <w:bottom w:val="double" w:sz="4" w:space="1" w:color="3A4384"/>
      </w:pBdr>
      <w:spacing w:before="120" w:after="0"/>
      <w:outlineLvl w:val="1"/>
    </w:pPr>
    <w:rPr>
      <w:rFonts w:ascii="Arial Narrow" w:eastAsiaTheme="majorEastAsia" w:hAnsi="Arial Narrow" w:cstheme="majorBidi"/>
      <w:b/>
      <w:bCs/>
      <w:sz w:val="22"/>
      <w:szCs w:val="26"/>
    </w:rPr>
  </w:style>
  <w:style w:type="paragraph" w:styleId="Heading3">
    <w:name w:val="heading 3"/>
    <w:basedOn w:val="Normal"/>
    <w:next w:val="Normal"/>
    <w:link w:val="Heading3Char"/>
    <w:uiPriority w:val="9"/>
    <w:qFormat/>
    <w:rsid w:val="009C74DD"/>
    <w:pPr>
      <w:spacing w:before="120" w:after="0"/>
      <w:outlineLvl w:val="2"/>
    </w:pPr>
    <w:rPr>
      <w:rFonts w:eastAsiaTheme="majorEastAsia" w:cs="Times New Roman"/>
      <w:b/>
      <w:bCs/>
      <w:color w:val="3A4384"/>
      <w:szCs w:val="24"/>
    </w:rPr>
  </w:style>
  <w:style w:type="paragraph" w:styleId="Heading4">
    <w:name w:val="heading 4"/>
    <w:basedOn w:val="Normal"/>
    <w:next w:val="Normal"/>
    <w:link w:val="Heading4Char"/>
    <w:uiPriority w:val="9"/>
    <w:qFormat/>
    <w:rsid w:val="009C74DD"/>
    <w:pPr>
      <w:spacing w:before="120" w:after="0"/>
      <w:outlineLvl w:val="3"/>
    </w:pPr>
    <w:rPr>
      <w:rFonts w:eastAsiaTheme="majorEastAsia" w:cs="Times New Roman"/>
      <w:b/>
      <w:bCs/>
      <w:i/>
      <w:iCs/>
      <w:szCs w:val="24"/>
    </w:rPr>
  </w:style>
  <w:style w:type="paragraph" w:styleId="Heading5">
    <w:name w:val="heading 5"/>
    <w:basedOn w:val="Normal"/>
    <w:next w:val="Normal"/>
    <w:link w:val="Heading5Char"/>
    <w:uiPriority w:val="9"/>
    <w:qFormat/>
    <w:rsid w:val="007A086B"/>
    <w:pPr>
      <w:keepNext/>
      <w:keepLines/>
      <w:spacing w:after="0"/>
      <w:outlineLvl w:val="4"/>
    </w:pPr>
    <w:rPr>
      <w:rFonts w:eastAsiaTheme="majorEastAsia" w:cs="Times New Roman"/>
      <w:b/>
      <w:szCs w:val="24"/>
    </w:rPr>
  </w:style>
  <w:style w:type="paragraph" w:styleId="Heading6">
    <w:name w:val="heading 6"/>
    <w:basedOn w:val="Normal"/>
    <w:next w:val="Normal"/>
    <w:link w:val="Heading6Char"/>
    <w:uiPriority w:val="9"/>
    <w:unhideWhenUsed/>
    <w:qFormat/>
    <w:rsid w:val="000A03CC"/>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rsid w:val="00F57F9E"/>
    <w:pPr>
      <w:spacing w:after="0"/>
    </w:pPr>
    <w:rPr>
      <w:szCs w:val="24"/>
    </w:rPr>
  </w:style>
  <w:style w:type="character" w:customStyle="1" w:styleId="BodyTextChar">
    <w:name w:val="Body Text Char"/>
    <w:basedOn w:val="DefaultParagraphFont"/>
    <w:link w:val="BodyText"/>
    <w:uiPriority w:val="99"/>
    <w:rsid w:val="00F57F9E"/>
    <w:rPr>
      <w:rFonts w:ascii="Times New Roman" w:hAnsi="Times New Roman"/>
      <w:sz w:val="24"/>
      <w:szCs w:val="24"/>
    </w:rPr>
  </w:style>
  <w:style w:type="paragraph" w:styleId="Header">
    <w:name w:val="header"/>
    <w:basedOn w:val="Normal"/>
    <w:link w:val="HeaderChar"/>
    <w:uiPriority w:val="99"/>
    <w:unhideWhenUsed/>
    <w:rsid w:val="003E3DEE"/>
    <w:pPr>
      <w:tabs>
        <w:tab w:val="center" w:pos="4680"/>
        <w:tab w:val="right" w:pos="9360"/>
      </w:tabs>
      <w:spacing w:after="0"/>
    </w:pPr>
  </w:style>
  <w:style w:type="character" w:customStyle="1" w:styleId="HeaderChar">
    <w:name w:val="Header Char"/>
    <w:basedOn w:val="DefaultParagraphFont"/>
    <w:link w:val="Header"/>
    <w:uiPriority w:val="99"/>
    <w:rsid w:val="003E3DEE"/>
    <w:rPr>
      <w:rFonts w:ascii="Times New Roman" w:hAnsi="Times New Roman"/>
      <w:sz w:val="24"/>
    </w:rPr>
  </w:style>
  <w:style w:type="paragraph" w:styleId="Footer">
    <w:name w:val="footer"/>
    <w:basedOn w:val="Normal"/>
    <w:link w:val="FooterChar"/>
    <w:uiPriority w:val="99"/>
    <w:unhideWhenUsed/>
    <w:rsid w:val="003E3DEE"/>
    <w:pPr>
      <w:tabs>
        <w:tab w:val="center" w:pos="4680"/>
        <w:tab w:val="right" w:pos="9360"/>
      </w:tabs>
      <w:spacing w:after="0"/>
    </w:pPr>
  </w:style>
  <w:style w:type="character" w:customStyle="1" w:styleId="FooterChar">
    <w:name w:val="Footer Char"/>
    <w:basedOn w:val="DefaultParagraphFont"/>
    <w:link w:val="Footer"/>
    <w:uiPriority w:val="99"/>
    <w:rsid w:val="003E3DEE"/>
    <w:rPr>
      <w:rFonts w:ascii="Times New Roman" w:hAnsi="Times New Roman"/>
      <w:sz w:val="24"/>
    </w:rPr>
  </w:style>
  <w:style w:type="paragraph" w:customStyle="1" w:styleId="Footer2">
    <w:name w:val="Footer 2"/>
    <w:qFormat/>
    <w:rsid w:val="003E3DEE"/>
    <w:pPr>
      <w:spacing w:before="60" w:after="0" w:line="240" w:lineRule="auto"/>
      <w:jc w:val="center"/>
    </w:pPr>
    <w:rPr>
      <w:rFonts w:ascii="Gill Sans MT" w:hAnsi="Gill Sans MT"/>
      <w:i/>
      <w:sz w:val="18"/>
      <w:szCs w:val="18"/>
    </w:rPr>
  </w:style>
  <w:style w:type="character" w:customStyle="1" w:styleId="Heading1Char">
    <w:name w:val="Heading 1 Char"/>
    <w:basedOn w:val="DefaultParagraphFont"/>
    <w:link w:val="Heading1"/>
    <w:uiPriority w:val="9"/>
    <w:rsid w:val="00E2412D"/>
    <w:rPr>
      <w:rFonts w:ascii="Times New Roman" w:eastAsiaTheme="majorEastAsia" w:hAnsi="Times New Roman" w:cs="Times New Roman"/>
      <w:b/>
      <w:bCs/>
      <w:sz w:val="24"/>
      <w:szCs w:val="24"/>
    </w:rPr>
  </w:style>
  <w:style w:type="character" w:customStyle="1" w:styleId="Heading2Char">
    <w:name w:val="Heading 2 Char"/>
    <w:basedOn w:val="DefaultParagraphFont"/>
    <w:link w:val="Heading2"/>
    <w:uiPriority w:val="9"/>
    <w:rsid w:val="004001AE"/>
    <w:rPr>
      <w:rFonts w:ascii="Arial Narrow" w:eastAsiaTheme="majorEastAsia" w:hAnsi="Arial Narrow" w:cstheme="majorBidi"/>
      <w:b/>
      <w:bCs/>
      <w:szCs w:val="26"/>
    </w:rPr>
  </w:style>
  <w:style w:type="character" w:customStyle="1" w:styleId="Heading3Char">
    <w:name w:val="Heading 3 Char"/>
    <w:basedOn w:val="DefaultParagraphFont"/>
    <w:link w:val="Heading3"/>
    <w:uiPriority w:val="9"/>
    <w:rsid w:val="009C74DD"/>
    <w:rPr>
      <w:rFonts w:ascii="Times New Roman" w:eastAsiaTheme="majorEastAsia" w:hAnsi="Times New Roman" w:cs="Times New Roman"/>
      <w:b/>
      <w:bCs/>
      <w:color w:val="3A4384"/>
      <w:sz w:val="24"/>
      <w:szCs w:val="24"/>
    </w:rPr>
  </w:style>
  <w:style w:type="character" w:customStyle="1" w:styleId="Heading4Char">
    <w:name w:val="Heading 4 Char"/>
    <w:basedOn w:val="DefaultParagraphFont"/>
    <w:link w:val="Heading4"/>
    <w:uiPriority w:val="9"/>
    <w:rsid w:val="009C74DD"/>
    <w:rPr>
      <w:rFonts w:ascii="Times New Roman" w:eastAsiaTheme="majorEastAsia" w:hAnsi="Times New Roman" w:cs="Times New Roman"/>
      <w:b/>
      <w:bCs/>
      <w:i/>
      <w:iCs/>
      <w:sz w:val="24"/>
      <w:szCs w:val="24"/>
    </w:rPr>
  </w:style>
  <w:style w:type="paragraph" w:customStyle="1" w:styleId="BoldHeading">
    <w:name w:val="Bold Heading"/>
    <w:basedOn w:val="Heading3"/>
    <w:qFormat/>
    <w:rsid w:val="004001AE"/>
  </w:style>
  <w:style w:type="paragraph" w:styleId="Caption">
    <w:name w:val="caption"/>
    <w:basedOn w:val="Normal"/>
    <w:next w:val="Normal"/>
    <w:uiPriority w:val="35"/>
    <w:qFormat/>
    <w:rsid w:val="00F57F9E"/>
    <w:pPr>
      <w:spacing w:after="60"/>
    </w:pPr>
    <w:rPr>
      <w:rFonts w:ascii="Arial Narrow" w:hAnsi="Arial Narrow"/>
      <w:b/>
      <w:bCs/>
      <w:szCs w:val="24"/>
    </w:rPr>
  </w:style>
  <w:style w:type="table" w:styleId="TableGrid">
    <w:name w:val="Table Grid"/>
    <w:basedOn w:val="TableNormal"/>
    <w:rsid w:val="008A2C1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ullet">
    <w:name w:val="Bullet"/>
    <w:basedOn w:val="BodyText"/>
    <w:qFormat/>
    <w:rsid w:val="008A2C17"/>
    <w:pPr>
      <w:numPr>
        <w:numId w:val="1"/>
      </w:numPr>
      <w:ind w:left="270" w:hanging="270"/>
      <w:contextualSpacing/>
    </w:pPr>
  </w:style>
  <w:style w:type="paragraph" w:customStyle="1" w:styleId="Bullet2">
    <w:name w:val="Bullet 2"/>
    <w:basedOn w:val="BodyText"/>
    <w:qFormat/>
    <w:rsid w:val="008A2C17"/>
    <w:pPr>
      <w:numPr>
        <w:ilvl w:val="1"/>
        <w:numId w:val="2"/>
      </w:numPr>
      <w:tabs>
        <w:tab w:val="left" w:pos="540"/>
      </w:tabs>
      <w:contextualSpacing/>
    </w:pPr>
  </w:style>
  <w:style w:type="table" w:customStyle="1" w:styleId="ASRCTable">
    <w:name w:val="ASRC Table"/>
    <w:basedOn w:val="TableNormal"/>
    <w:uiPriority w:val="99"/>
    <w:rsid w:val="006374B5"/>
    <w:pPr>
      <w:spacing w:after="0" w:line="240" w:lineRule="auto"/>
    </w:pPr>
    <w:rPr>
      <w:rFonts w:ascii="Arial Narrow" w:hAnsi="Arial Narrow"/>
      <w:sz w:val="20"/>
    </w:rPr>
    <w:tblPr>
      <w:tblStyleRowBandSize w:val="1"/>
      <w:jc w:val="center"/>
      <w:tblInd w:w="0" w:type="dxa"/>
      <w:tblCellMar>
        <w:top w:w="0" w:type="dxa"/>
        <w:left w:w="58" w:type="dxa"/>
        <w:bottom w:w="0" w:type="dxa"/>
        <w:right w:w="58" w:type="dxa"/>
      </w:tblCellMar>
    </w:tblPr>
    <w:trPr>
      <w:jc w:val="center"/>
    </w:trPr>
    <w:tblStylePr w:type="firstRow">
      <w:pPr>
        <w:wordWrap/>
        <w:spacing w:beforeLines="0" w:before="0" w:beforeAutospacing="0" w:afterLines="0" w:after="0" w:afterAutospacing="0"/>
      </w:pPr>
      <w:rPr>
        <w:rFonts w:ascii="Arial Narrow" w:hAnsi="Arial Narrow"/>
        <w:b/>
        <w:bCs/>
        <w:color w:val="FFFFFF" w:themeColor="background1"/>
        <w:sz w:val="20"/>
      </w:rPr>
      <w:tblPr/>
      <w:tcPr>
        <w:tcBorders>
          <w:top w:val="single" w:sz="4" w:space="0" w:color="auto"/>
          <w:left w:val="single" w:sz="4" w:space="0" w:color="auto"/>
          <w:bottom w:val="single" w:sz="18" w:space="0" w:color="632423" w:themeColor="accent2" w:themeShade="80"/>
          <w:right w:val="single" w:sz="4" w:space="0" w:color="auto"/>
          <w:insideH w:val="nil"/>
          <w:insideV w:val="single" w:sz="4" w:space="0" w:color="FFFFFF" w:themeColor="background1"/>
          <w:tl2br w:val="nil"/>
          <w:tr2bl w:val="nil"/>
        </w:tcBorders>
        <w:shd w:val="clear" w:color="000000" w:fill="3A4384"/>
      </w:tcPr>
    </w:tblStylePr>
    <w:tblStylePr w:type="band1Horz">
      <w:pPr>
        <w:wordWrap/>
        <w:spacing w:beforeLines="0" w:before="0" w:beforeAutospacing="0" w:afterLines="0" w:after="0" w:afterAutospacing="0"/>
      </w:pPr>
      <w:rPr>
        <w:rFonts w:ascii="Arial Narrow" w:hAnsi="Arial Narrow"/>
        <w:color w:val="auto"/>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000000" w:fill="auto"/>
      </w:tcPr>
    </w:tblStylePr>
    <w:tblStylePr w:type="band2Horz">
      <w:pPr>
        <w:wordWrap/>
        <w:spacing w:beforeLines="0" w:before="0" w:beforeAutospacing="0" w:afterLines="0" w:after="0" w:afterAutospacing="0"/>
      </w:pPr>
      <w:rPr>
        <w:rFonts w:ascii="Arial Narrow" w:hAnsi="Arial Narrow"/>
        <w:color w:val="auto"/>
        <w:sz w:val="20"/>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000000" w:fill="DCDFF0"/>
      </w:tcPr>
    </w:tblStylePr>
  </w:style>
  <w:style w:type="paragraph" w:customStyle="1" w:styleId="CellHeading">
    <w:name w:val="Cell Heading"/>
    <w:qFormat/>
    <w:rsid w:val="004001AE"/>
    <w:pPr>
      <w:spacing w:after="0"/>
      <w:jc w:val="center"/>
    </w:pPr>
    <w:rPr>
      <w:rFonts w:ascii="Arial Narrow" w:hAnsi="Arial Narrow"/>
      <w:bCs/>
      <w:color w:val="FFFFFF" w:themeColor="background1"/>
      <w:sz w:val="18"/>
      <w:szCs w:val="20"/>
    </w:rPr>
  </w:style>
  <w:style w:type="paragraph" w:customStyle="1" w:styleId="CellBody">
    <w:name w:val="Cell Body"/>
    <w:qFormat/>
    <w:rsid w:val="004001AE"/>
    <w:pPr>
      <w:spacing w:after="0" w:line="240" w:lineRule="auto"/>
    </w:pPr>
    <w:rPr>
      <w:rFonts w:ascii="Arial Narrow" w:hAnsi="Arial Narrow"/>
      <w:sz w:val="16"/>
      <w:szCs w:val="20"/>
    </w:rPr>
  </w:style>
  <w:style w:type="table" w:styleId="TableContemporary">
    <w:name w:val="Table Contemporary"/>
    <w:basedOn w:val="TableNormal"/>
    <w:uiPriority w:val="99"/>
    <w:semiHidden/>
    <w:unhideWhenUsed/>
    <w:rsid w:val="008A2C17"/>
    <w:pPr>
      <w:widowControl w:val="0"/>
      <w:spacing w:after="120" w:line="240" w:lineRule="auto"/>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CellBullet">
    <w:name w:val="Cell Bullet"/>
    <w:qFormat/>
    <w:rsid w:val="000D2400"/>
    <w:pPr>
      <w:numPr>
        <w:numId w:val="3"/>
      </w:numPr>
      <w:tabs>
        <w:tab w:val="left" w:pos="180"/>
      </w:tabs>
      <w:spacing w:after="0" w:line="240" w:lineRule="auto"/>
      <w:ind w:left="180" w:hanging="180"/>
    </w:pPr>
    <w:rPr>
      <w:rFonts w:ascii="Arial Narrow" w:hAnsi="Arial Narrow"/>
      <w:sz w:val="24"/>
      <w:szCs w:val="24"/>
    </w:rPr>
  </w:style>
  <w:style w:type="paragraph" w:customStyle="1" w:styleId="CellBullet2">
    <w:name w:val="Cell Bullet 2"/>
    <w:basedOn w:val="CellBody"/>
    <w:qFormat/>
    <w:rsid w:val="00AA1C13"/>
    <w:pPr>
      <w:numPr>
        <w:numId w:val="4"/>
      </w:numPr>
      <w:tabs>
        <w:tab w:val="left" w:pos="360"/>
      </w:tabs>
    </w:pPr>
  </w:style>
  <w:style w:type="character" w:customStyle="1" w:styleId="Heading5Char">
    <w:name w:val="Heading 5 Char"/>
    <w:basedOn w:val="DefaultParagraphFont"/>
    <w:link w:val="Heading5"/>
    <w:uiPriority w:val="9"/>
    <w:rsid w:val="007A086B"/>
    <w:rPr>
      <w:rFonts w:ascii="Times New Roman" w:eastAsiaTheme="majorEastAsia" w:hAnsi="Times New Roman" w:cs="Times New Roman"/>
      <w:b/>
      <w:sz w:val="24"/>
      <w:szCs w:val="24"/>
    </w:rPr>
  </w:style>
  <w:style w:type="paragraph" w:styleId="NormalWeb">
    <w:name w:val="Normal (Web)"/>
    <w:basedOn w:val="Normal"/>
    <w:uiPriority w:val="99"/>
    <w:unhideWhenUsed/>
    <w:rsid w:val="00C63358"/>
    <w:pPr>
      <w:widowControl/>
      <w:spacing w:before="100" w:beforeAutospacing="1" w:after="100" w:afterAutospacing="1"/>
    </w:pPr>
    <w:rPr>
      <w:rFonts w:ascii="Times" w:eastAsiaTheme="minorEastAsia" w:hAnsi="Times" w:cs="Times New Roman"/>
      <w:sz w:val="20"/>
      <w:szCs w:val="20"/>
    </w:rPr>
  </w:style>
  <w:style w:type="character" w:styleId="Hyperlink">
    <w:name w:val="Hyperlink"/>
    <w:basedOn w:val="DefaultParagraphFont"/>
    <w:uiPriority w:val="99"/>
    <w:unhideWhenUsed/>
    <w:rsid w:val="00C63358"/>
    <w:rPr>
      <w:color w:val="0000FF"/>
      <w:u w:val="single"/>
    </w:rPr>
  </w:style>
  <w:style w:type="paragraph" w:styleId="ListParagraph">
    <w:name w:val="List Paragraph"/>
    <w:basedOn w:val="Normal"/>
    <w:uiPriority w:val="34"/>
    <w:qFormat/>
    <w:rsid w:val="00C63358"/>
    <w:pPr>
      <w:widowControl/>
      <w:spacing w:after="0"/>
      <w:ind w:left="720"/>
      <w:contextualSpacing/>
    </w:pPr>
    <w:rPr>
      <w:rFonts w:asciiTheme="minorHAnsi" w:eastAsiaTheme="minorEastAsia" w:hAnsiTheme="minorHAnsi"/>
      <w:szCs w:val="24"/>
    </w:rPr>
  </w:style>
  <w:style w:type="table" w:styleId="LightShading-Accent1">
    <w:name w:val="Light Shading Accent 1"/>
    <w:basedOn w:val="TableNormal"/>
    <w:uiPriority w:val="60"/>
    <w:rsid w:val="00C63358"/>
    <w:pPr>
      <w:spacing w:after="0" w:line="240" w:lineRule="auto"/>
    </w:pPr>
    <w:rPr>
      <w:rFonts w:eastAsiaTheme="minorEastAsia"/>
      <w:color w:val="365F91" w:themeColor="accent1" w:themeShade="BF"/>
      <w:sz w:val="24"/>
      <w:szCs w:val="24"/>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FootnoteText">
    <w:name w:val="footnote text"/>
    <w:basedOn w:val="Normal"/>
    <w:link w:val="FootnoteTextChar"/>
    <w:uiPriority w:val="99"/>
    <w:unhideWhenUsed/>
    <w:rsid w:val="00C63358"/>
    <w:pPr>
      <w:widowControl/>
      <w:spacing w:after="0"/>
    </w:pPr>
    <w:rPr>
      <w:rFonts w:asciiTheme="minorHAnsi" w:eastAsiaTheme="minorEastAsia" w:hAnsiTheme="minorHAnsi"/>
      <w:szCs w:val="24"/>
    </w:rPr>
  </w:style>
  <w:style w:type="character" w:customStyle="1" w:styleId="FootnoteTextChar">
    <w:name w:val="Footnote Text Char"/>
    <w:basedOn w:val="DefaultParagraphFont"/>
    <w:link w:val="FootnoteText"/>
    <w:uiPriority w:val="99"/>
    <w:rsid w:val="00C63358"/>
    <w:rPr>
      <w:rFonts w:eastAsiaTheme="minorEastAsia"/>
      <w:sz w:val="24"/>
      <w:szCs w:val="24"/>
    </w:rPr>
  </w:style>
  <w:style w:type="character" w:styleId="FootnoteReference">
    <w:name w:val="footnote reference"/>
    <w:basedOn w:val="DefaultParagraphFont"/>
    <w:uiPriority w:val="99"/>
    <w:unhideWhenUsed/>
    <w:rsid w:val="00C63358"/>
    <w:rPr>
      <w:vertAlign w:val="superscript"/>
    </w:rPr>
  </w:style>
  <w:style w:type="paragraph" w:customStyle="1" w:styleId="description">
    <w:name w:val="description"/>
    <w:basedOn w:val="Normal"/>
    <w:rsid w:val="00C63358"/>
    <w:pPr>
      <w:widowControl/>
      <w:spacing w:before="100" w:beforeAutospacing="1" w:after="100" w:afterAutospacing="1"/>
    </w:pPr>
    <w:rPr>
      <w:rFonts w:ascii="Times" w:eastAsiaTheme="minorEastAsia" w:hAnsi="Times"/>
      <w:sz w:val="20"/>
      <w:szCs w:val="20"/>
    </w:rPr>
  </w:style>
  <w:style w:type="paragraph" w:styleId="TOC1">
    <w:name w:val="toc 1"/>
    <w:basedOn w:val="Normal"/>
    <w:next w:val="Normal"/>
    <w:autoRedefine/>
    <w:uiPriority w:val="39"/>
    <w:unhideWhenUsed/>
    <w:rsid w:val="00307297"/>
    <w:pPr>
      <w:widowControl/>
      <w:tabs>
        <w:tab w:val="left" w:pos="540"/>
        <w:tab w:val="right" w:leader="dot" w:pos="9350"/>
      </w:tabs>
      <w:spacing w:after="0"/>
    </w:pPr>
    <w:rPr>
      <w:rFonts w:asciiTheme="minorHAnsi" w:hAnsiTheme="minorHAnsi"/>
      <w:b/>
      <w:bCs/>
      <w:i/>
      <w:iCs/>
      <w:szCs w:val="24"/>
    </w:rPr>
  </w:style>
  <w:style w:type="paragraph" w:styleId="TOC2">
    <w:name w:val="toc 2"/>
    <w:basedOn w:val="Normal"/>
    <w:next w:val="Normal"/>
    <w:autoRedefine/>
    <w:uiPriority w:val="39"/>
    <w:unhideWhenUsed/>
    <w:rsid w:val="00970739"/>
    <w:pPr>
      <w:spacing w:before="120" w:after="0"/>
      <w:ind w:left="240"/>
    </w:pPr>
    <w:rPr>
      <w:rFonts w:asciiTheme="minorHAnsi" w:hAnsiTheme="minorHAnsi"/>
      <w:b/>
      <w:bCs/>
      <w:sz w:val="22"/>
    </w:rPr>
  </w:style>
  <w:style w:type="paragraph" w:styleId="TOC3">
    <w:name w:val="toc 3"/>
    <w:basedOn w:val="Normal"/>
    <w:next w:val="Normal"/>
    <w:autoRedefine/>
    <w:uiPriority w:val="39"/>
    <w:unhideWhenUsed/>
    <w:rsid w:val="007F48F6"/>
    <w:pPr>
      <w:tabs>
        <w:tab w:val="right" w:leader="dot" w:pos="9270"/>
      </w:tabs>
      <w:spacing w:after="0"/>
      <w:ind w:left="480" w:right="-720"/>
    </w:pPr>
    <w:rPr>
      <w:rFonts w:asciiTheme="minorHAnsi" w:hAnsiTheme="minorHAnsi"/>
      <w:sz w:val="20"/>
      <w:szCs w:val="20"/>
    </w:rPr>
  </w:style>
  <w:style w:type="paragraph" w:styleId="BalloonText">
    <w:name w:val="Balloon Text"/>
    <w:basedOn w:val="Normal"/>
    <w:link w:val="BalloonTextChar"/>
    <w:uiPriority w:val="99"/>
    <w:semiHidden/>
    <w:unhideWhenUsed/>
    <w:rsid w:val="00C63358"/>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3358"/>
    <w:rPr>
      <w:rFonts w:ascii="Tahoma" w:hAnsi="Tahoma" w:cs="Tahoma"/>
      <w:sz w:val="16"/>
      <w:szCs w:val="16"/>
    </w:rPr>
  </w:style>
  <w:style w:type="paragraph" w:styleId="TOC5">
    <w:name w:val="toc 5"/>
    <w:basedOn w:val="Normal"/>
    <w:next w:val="Normal"/>
    <w:autoRedefine/>
    <w:uiPriority w:val="39"/>
    <w:unhideWhenUsed/>
    <w:rsid w:val="00307297"/>
    <w:pPr>
      <w:tabs>
        <w:tab w:val="right" w:leader="dot" w:pos="9350"/>
      </w:tabs>
      <w:spacing w:after="0"/>
      <w:ind w:left="960"/>
      <w:outlineLvl w:val="2"/>
    </w:pPr>
    <w:rPr>
      <w:rFonts w:asciiTheme="minorHAnsi" w:hAnsiTheme="minorHAnsi"/>
      <w:sz w:val="20"/>
      <w:szCs w:val="20"/>
    </w:rPr>
  </w:style>
  <w:style w:type="paragraph" w:styleId="TOC4">
    <w:name w:val="toc 4"/>
    <w:basedOn w:val="Normal"/>
    <w:next w:val="Normal"/>
    <w:autoRedefine/>
    <w:uiPriority w:val="39"/>
    <w:unhideWhenUsed/>
    <w:rsid w:val="008B33D3"/>
    <w:pPr>
      <w:spacing w:after="0"/>
      <w:ind w:left="720"/>
    </w:pPr>
    <w:rPr>
      <w:rFonts w:asciiTheme="minorHAnsi" w:hAnsiTheme="minorHAnsi"/>
      <w:sz w:val="20"/>
      <w:szCs w:val="20"/>
    </w:rPr>
  </w:style>
  <w:style w:type="character" w:customStyle="1" w:styleId="Heading6Char">
    <w:name w:val="Heading 6 Char"/>
    <w:basedOn w:val="DefaultParagraphFont"/>
    <w:link w:val="Heading6"/>
    <w:uiPriority w:val="9"/>
    <w:rsid w:val="000A03CC"/>
    <w:rPr>
      <w:rFonts w:asciiTheme="majorHAnsi" w:eastAsiaTheme="majorEastAsia" w:hAnsiTheme="majorHAnsi" w:cstheme="majorBidi"/>
      <w:i/>
      <w:iCs/>
      <w:color w:val="243F60" w:themeColor="accent1" w:themeShade="7F"/>
      <w:sz w:val="24"/>
    </w:rPr>
  </w:style>
  <w:style w:type="character" w:styleId="CommentReference">
    <w:name w:val="annotation reference"/>
    <w:basedOn w:val="DefaultParagraphFont"/>
    <w:uiPriority w:val="99"/>
    <w:semiHidden/>
    <w:unhideWhenUsed/>
    <w:rsid w:val="00DF7F43"/>
    <w:rPr>
      <w:sz w:val="16"/>
      <w:szCs w:val="16"/>
    </w:rPr>
  </w:style>
  <w:style w:type="paragraph" w:styleId="CommentText">
    <w:name w:val="annotation text"/>
    <w:basedOn w:val="Normal"/>
    <w:link w:val="CommentTextChar"/>
    <w:uiPriority w:val="99"/>
    <w:semiHidden/>
    <w:unhideWhenUsed/>
    <w:rsid w:val="00DF7F43"/>
    <w:rPr>
      <w:sz w:val="20"/>
      <w:szCs w:val="20"/>
    </w:rPr>
  </w:style>
  <w:style w:type="character" w:customStyle="1" w:styleId="CommentTextChar">
    <w:name w:val="Comment Text Char"/>
    <w:basedOn w:val="DefaultParagraphFont"/>
    <w:link w:val="CommentText"/>
    <w:uiPriority w:val="99"/>
    <w:semiHidden/>
    <w:rsid w:val="00DF7F43"/>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DF7F43"/>
    <w:rPr>
      <w:b/>
      <w:bCs/>
    </w:rPr>
  </w:style>
  <w:style w:type="character" w:customStyle="1" w:styleId="CommentSubjectChar">
    <w:name w:val="Comment Subject Char"/>
    <w:basedOn w:val="CommentTextChar"/>
    <w:link w:val="CommentSubject"/>
    <w:uiPriority w:val="99"/>
    <w:semiHidden/>
    <w:rsid w:val="00DF7F43"/>
    <w:rPr>
      <w:rFonts w:ascii="Times New Roman" w:hAnsi="Times New Roman"/>
      <w:b/>
      <w:bCs/>
      <w:sz w:val="20"/>
      <w:szCs w:val="20"/>
    </w:rPr>
  </w:style>
  <w:style w:type="paragraph" w:styleId="Revision">
    <w:name w:val="Revision"/>
    <w:hidden/>
    <w:uiPriority w:val="99"/>
    <w:semiHidden/>
    <w:rsid w:val="00DF7F43"/>
    <w:pPr>
      <w:spacing w:after="0" w:line="240" w:lineRule="auto"/>
    </w:pPr>
    <w:rPr>
      <w:rFonts w:ascii="Times New Roman" w:hAnsi="Times New Roman"/>
      <w:sz w:val="24"/>
    </w:rPr>
  </w:style>
  <w:style w:type="character" w:customStyle="1" w:styleId="ik">
    <w:name w:val="ik"/>
    <w:basedOn w:val="DefaultParagraphFont"/>
    <w:rsid w:val="000D0B29"/>
  </w:style>
  <w:style w:type="paragraph" w:styleId="TOC6">
    <w:name w:val="toc 6"/>
    <w:basedOn w:val="Normal"/>
    <w:next w:val="Normal"/>
    <w:autoRedefine/>
    <w:uiPriority w:val="39"/>
    <w:unhideWhenUsed/>
    <w:rsid w:val="00B137E0"/>
    <w:pPr>
      <w:spacing w:after="0"/>
      <w:ind w:left="1200"/>
    </w:pPr>
    <w:rPr>
      <w:rFonts w:asciiTheme="minorHAnsi" w:hAnsiTheme="minorHAnsi"/>
      <w:sz w:val="20"/>
      <w:szCs w:val="20"/>
    </w:rPr>
  </w:style>
  <w:style w:type="paragraph" w:styleId="TOC7">
    <w:name w:val="toc 7"/>
    <w:basedOn w:val="Normal"/>
    <w:next w:val="Normal"/>
    <w:autoRedefine/>
    <w:uiPriority w:val="39"/>
    <w:unhideWhenUsed/>
    <w:rsid w:val="00B137E0"/>
    <w:pPr>
      <w:spacing w:after="0"/>
      <w:ind w:left="1440"/>
    </w:pPr>
    <w:rPr>
      <w:rFonts w:asciiTheme="minorHAnsi" w:hAnsiTheme="minorHAnsi"/>
      <w:sz w:val="20"/>
      <w:szCs w:val="20"/>
    </w:rPr>
  </w:style>
  <w:style w:type="paragraph" w:styleId="TOC8">
    <w:name w:val="toc 8"/>
    <w:basedOn w:val="Normal"/>
    <w:next w:val="Normal"/>
    <w:autoRedefine/>
    <w:uiPriority w:val="39"/>
    <w:unhideWhenUsed/>
    <w:rsid w:val="00B137E0"/>
    <w:pPr>
      <w:spacing w:after="0"/>
      <w:ind w:left="1680"/>
    </w:pPr>
    <w:rPr>
      <w:rFonts w:asciiTheme="minorHAnsi" w:hAnsiTheme="minorHAnsi"/>
      <w:sz w:val="20"/>
      <w:szCs w:val="20"/>
    </w:rPr>
  </w:style>
  <w:style w:type="paragraph" w:styleId="TOC9">
    <w:name w:val="toc 9"/>
    <w:basedOn w:val="Normal"/>
    <w:next w:val="Normal"/>
    <w:autoRedefine/>
    <w:uiPriority w:val="39"/>
    <w:unhideWhenUsed/>
    <w:rsid w:val="00B137E0"/>
    <w:pPr>
      <w:spacing w:after="0"/>
      <w:ind w:left="1920"/>
    </w:pPr>
    <w:rPr>
      <w:rFonts w:asciiTheme="minorHAnsi" w:hAnsiTheme="minorHAnsi"/>
      <w:sz w:val="20"/>
      <w:szCs w:val="20"/>
    </w:rPr>
  </w:style>
  <w:style w:type="character" w:customStyle="1" w:styleId="apple-converted-space">
    <w:name w:val="apple-converted-space"/>
    <w:basedOn w:val="DefaultParagraphFont"/>
    <w:rsid w:val="008E7396"/>
  </w:style>
  <w:style w:type="character" w:styleId="FollowedHyperlink">
    <w:name w:val="FollowedHyperlink"/>
    <w:basedOn w:val="DefaultParagraphFont"/>
    <w:uiPriority w:val="99"/>
    <w:semiHidden/>
    <w:unhideWhenUsed/>
    <w:rsid w:val="003C1F00"/>
    <w:rPr>
      <w:color w:val="800080" w:themeColor="followedHyperlink"/>
      <w:u w:val="single"/>
    </w:rPr>
  </w:style>
  <w:style w:type="character" w:styleId="PageNumber">
    <w:name w:val="page number"/>
    <w:basedOn w:val="DefaultParagraphFont"/>
    <w:uiPriority w:val="99"/>
    <w:semiHidden/>
    <w:unhideWhenUsed/>
    <w:rsid w:val="008B33D3"/>
  </w:style>
  <w:style w:type="paragraph" w:styleId="TOCHeading">
    <w:name w:val="TOC Heading"/>
    <w:basedOn w:val="Heading1"/>
    <w:next w:val="Normal"/>
    <w:uiPriority w:val="39"/>
    <w:unhideWhenUsed/>
    <w:qFormat/>
    <w:rsid w:val="00307297"/>
    <w:pPr>
      <w:keepNext/>
      <w:keepLines/>
      <w:widowControl/>
      <w:pBdr>
        <w:top w:val="none" w:sz="0" w:space="0" w:color="auto"/>
        <w:bottom w:val="none" w:sz="0" w:space="0" w:color="auto"/>
      </w:pBdr>
      <w:spacing w:before="480" w:line="276" w:lineRule="auto"/>
      <w:outlineLvl w:val="9"/>
    </w:pPr>
    <w:rPr>
      <w:rFonts w:asciiTheme="majorHAnsi" w:hAnsiTheme="majorHAnsi" w:cstheme="majorBidi"/>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9052580">
      <w:bodyDiv w:val="1"/>
      <w:marLeft w:val="0"/>
      <w:marRight w:val="0"/>
      <w:marTop w:val="0"/>
      <w:marBottom w:val="0"/>
      <w:divBdr>
        <w:top w:val="none" w:sz="0" w:space="0" w:color="auto"/>
        <w:left w:val="none" w:sz="0" w:space="0" w:color="auto"/>
        <w:bottom w:val="none" w:sz="0" w:space="0" w:color="auto"/>
        <w:right w:val="none" w:sz="0" w:space="0" w:color="auto"/>
      </w:divBdr>
    </w:div>
    <w:div w:id="224875328">
      <w:bodyDiv w:val="1"/>
      <w:marLeft w:val="0"/>
      <w:marRight w:val="0"/>
      <w:marTop w:val="0"/>
      <w:marBottom w:val="0"/>
      <w:divBdr>
        <w:top w:val="none" w:sz="0" w:space="0" w:color="auto"/>
        <w:left w:val="none" w:sz="0" w:space="0" w:color="auto"/>
        <w:bottom w:val="none" w:sz="0" w:space="0" w:color="auto"/>
        <w:right w:val="none" w:sz="0" w:space="0" w:color="auto"/>
      </w:divBdr>
    </w:div>
    <w:div w:id="271396584">
      <w:bodyDiv w:val="1"/>
      <w:marLeft w:val="0"/>
      <w:marRight w:val="0"/>
      <w:marTop w:val="0"/>
      <w:marBottom w:val="0"/>
      <w:divBdr>
        <w:top w:val="none" w:sz="0" w:space="0" w:color="auto"/>
        <w:left w:val="none" w:sz="0" w:space="0" w:color="auto"/>
        <w:bottom w:val="none" w:sz="0" w:space="0" w:color="auto"/>
        <w:right w:val="none" w:sz="0" w:space="0" w:color="auto"/>
      </w:divBdr>
    </w:div>
    <w:div w:id="593124498">
      <w:bodyDiv w:val="1"/>
      <w:marLeft w:val="0"/>
      <w:marRight w:val="0"/>
      <w:marTop w:val="0"/>
      <w:marBottom w:val="0"/>
      <w:divBdr>
        <w:top w:val="none" w:sz="0" w:space="0" w:color="auto"/>
        <w:left w:val="none" w:sz="0" w:space="0" w:color="auto"/>
        <w:bottom w:val="none" w:sz="0" w:space="0" w:color="auto"/>
        <w:right w:val="none" w:sz="0" w:space="0" w:color="auto"/>
      </w:divBdr>
      <w:divsChild>
        <w:div w:id="962227629">
          <w:marLeft w:val="0"/>
          <w:marRight w:val="30"/>
          <w:marTop w:val="0"/>
          <w:marBottom w:val="0"/>
          <w:divBdr>
            <w:top w:val="none" w:sz="0" w:space="0" w:color="auto"/>
            <w:left w:val="none" w:sz="0" w:space="0" w:color="auto"/>
            <w:bottom w:val="none" w:sz="0" w:space="0" w:color="auto"/>
            <w:right w:val="none" w:sz="0" w:space="0" w:color="auto"/>
          </w:divBdr>
        </w:div>
        <w:div w:id="841553872">
          <w:marLeft w:val="0"/>
          <w:marRight w:val="30"/>
          <w:marTop w:val="0"/>
          <w:marBottom w:val="0"/>
          <w:divBdr>
            <w:top w:val="none" w:sz="0" w:space="0" w:color="auto"/>
            <w:left w:val="none" w:sz="0" w:space="0" w:color="auto"/>
            <w:bottom w:val="none" w:sz="0" w:space="0" w:color="auto"/>
            <w:right w:val="none" w:sz="0" w:space="0" w:color="auto"/>
          </w:divBdr>
        </w:div>
        <w:div w:id="243151590">
          <w:marLeft w:val="0"/>
          <w:marRight w:val="30"/>
          <w:marTop w:val="0"/>
          <w:marBottom w:val="0"/>
          <w:divBdr>
            <w:top w:val="none" w:sz="0" w:space="0" w:color="auto"/>
            <w:left w:val="none" w:sz="0" w:space="0" w:color="auto"/>
            <w:bottom w:val="none" w:sz="0" w:space="0" w:color="auto"/>
            <w:right w:val="none" w:sz="0" w:space="0" w:color="auto"/>
          </w:divBdr>
        </w:div>
        <w:div w:id="721949580">
          <w:marLeft w:val="0"/>
          <w:marRight w:val="30"/>
          <w:marTop w:val="0"/>
          <w:marBottom w:val="0"/>
          <w:divBdr>
            <w:top w:val="none" w:sz="0" w:space="0" w:color="auto"/>
            <w:left w:val="none" w:sz="0" w:space="0" w:color="auto"/>
            <w:bottom w:val="none" w:sz="0" w:space="0" w:color="auto"/>
            <w:right w:val="none" w:sz="0" w:space="0" w:color="auto"/>
          </w:divBdr>
        </w:div>
        <w:div w:id="1776821587">
          <w:marLeft w:val="0"/>
          <w:marRight w:val="30"/>
          <w:marTop w:val="0"/>
          <w:marBottom w:val="0"/>
          <w:divBdr>
            <w:top w:val="none" w:sz="0" w:space="0" w:color="auto"/>
            <w:left w:val="none" w:sz="0" w:space="0" w:color="auto"/>
            <w:bottom w:val="none" w:sz="0" w:space="0" w:color="auto"/>
            <w:right w:val="none" w:sz="0" w:space="0" w:color="auto"/>
          </w:divBdr>
        </w:div>
        <w:div w:id="78334721">
          <w:marLeft w:val="0"/>
          <w:marRight w:val="30"/>
          <w:marTop w:val="0"/>
          <w:marBottom w:val="0"/>
          <w:divBdr>
            <w:top w:val="none" w:sz="0" w:space="0" w:color="auto"/>
            <w:left w:val="none" w:sz="0" w:space="0" w:color="auto"/>
            <w:bottom w:val="none" w:sz="0" w:space="0" w:color="auto"/>
            <w:right w:val="none" w:sz="0" w:space="0" w:color="auto"/>
          </w:divBdr>
        </w:div>
        <w:div w:id="9382689">
          <w:marLeft w:val="0"/>
          <w:marRight w:val="30"/>
          <w:marTop w:val="0"/>
          <w:marBottom w:val="0"/>
          <w:divBdr>
            <w:top w:val="none" w:sz="0" w:space="0" w:color="auto"/>
            <w:left w:val="none" w:sz="0" w:space="0" w:color="auto"/>
            <w:bottom w:val="none" w:sz="0" w:space="0" w:color="auto"/>
            <w:right w:val="none" w:sz="0" w:space="0" w:color="auto"/>
          </w:divBdr>
        </w:div>
        <w:div w:id="636223860">
          <w:marLeft w:val="0"/>
          <w:marRight w:val="30"/>
          <w:marTop w:val="0"/>
          <w:marBottom w:val="0"/>
          <w:divBdr>
            <w:top w:val="none" w:sz="0" w:space="0" w:color="auto"/>
            <w:left w:val="none" w:sz="0" w:space="0" w:color="auto"/>
            <w:bottom w:val="none" w:sz="0" w:space="0" w:color="auto"/>
            <w:right w:val="none" w:sz="0" w:space="0" w:color="auto"/>
          </w:divBdr>
        </w:div>
        <w:div w:id="1433740415">
          <w:marLeft w:val="0"/>
          <w:marRight w:val="30"/>
          <w:marTop w:val="0"/>
          <w:marBottom w:val="0"/>
          <w:divBdr>
            <w:top w:val="none" w:sz="0" w:space="0" w:color="auto"/>
            <w:left w:val="none" w:sz="0" w:space="0" w:color="auto"/>
            <w:bottom w:val="none" w:sz="0" w:space="0" w:color="auto"/>
            <w:right w:val="none" w:sz="0" w:space="0" w:color="auto"/>
          </w:divBdr>
        </w:div>
        <w:div w:id="1099370868">
          <w:marLeft w:val="0"/>
          <w:marRight w:val="30"/>
          <w:marTop w:val="0"/>
          <w:marBottom w:val="0"/>
          <w:divBdr>
            <w:top w:val="none" w:sz="0" w:space="0" w:color="auto"/>
            <w:left w:val="none" w:sz="0" w:space="0" w:color="auto"/>
            <w:bottom w:val="none" w:sz="0" w:space="0" w:color="auto"/>
            <w:right w:val="none" w:sz="0" w:space="0" w:color="auto"/>
          </w:divBdr>
        </w:div>
        <w:div w:id="249241757">
          <w:marLeft w:val="0"/>
          <w:marRight w:val="30"/>
          <w:marTop w:val="0"/>
          <w:marBottom w:val="0"/>
          <w:divBdr>
            <w:top w:val="none" w:sz="0" w:space="0" w:color="auto"/>
            <w:left w:val="none" w:sz="0" w:space="0" w:color="auto"/>
            <w:bottom w:val="none" w:sz="0" w:space="0" w:color="auto"/>
            <w:right w:val="none" w:sz="0" w:space="0" w:color="auto"/>
          </w:divBdr>
        </w:div>
        <w:div w:id="644237732">
          <w:marLeft w:val="0"/>
          <w:marRight w:val="30"/>
          <w:marTop w:val="0"/>
          <w:marBottom w:val="0"/>
          <w:divBdr>
            <w:top w:val="none" w:sz="0" w:space="0" w:color="auto"/>
            <w:left w:val="none" w:sz="0" w:space="0" w:color="auto"/>
            <w:bottom w:val="none" w:sz="0" w:space="0" w:color="auto"/>
            <w:right w:val="none" w:sz="0" w:space="0" w:color="auto"/>
          </w:divBdr>
        </w:div>
        <w:div w:id="646593489">
          <w:marLeft w:val="0"/>
          <w:marRight w:val="30"/>
          <w:marTop w:val="0"/>
          <w:marBottom w:val="0"/>
          <w:divBdr>
            <w:top w:val="none" w:sz="0" w:space="0" w:color="auto"/>
            <w:left w:val="none" w:sz="0" w:space="0" w:color="auto"/>
            <w:bottom w:val="none" w:sz="0" w:space="0" w:color="auto"/>
            <w:right w:val="none" w:sz="0" w:space="0" w:color="auto"/>
          </w:divBdr>
        </w:div>
        <w:div w:id="1398284715">
          <w:marLeft w:val="0"/>
          <w:marRight w:val="30"/>
          <w:marTop w:val="0"/>
          <w:marBottom w:val="0"/>
          <w:divBdr>
            <w:top w:val="none" w:sz="0" w:space="0" w:color="auto"/>
            <w:left w:val="none" w:sz="0" w:space="0" w:color="auto"/>
            <w:bottom w:val="none" w:sz="0" w:space="0" w:color="auto"/>
            <w:right w:val="none" w:sz="0" w:space="0" w:color="auto"/>
          </w:divBdr>
        </w:div>
        <w:div w:id="729231514">
          <w:marLeft w:val="0"/>
          <w:marRight w:val="30"/>
          <w:marTop w:val="0"/>
          <w:marBottom w:val="0"/>
          <w:divBdr>
            <w:top w:val="none" w:sz="0" w:space="0" w:color="auto"/>
            <w:left w:val="none" w:sz="0" w:space="0" w:color="auto"/>
            <w:bottom w:val="none" w:sz="0" w:space="0" w:color="auto"/>
            <w:right w:val="none" w:sz="0" w:space="0" w:color="auto"/>
          </w:divBdr>
        </w:div>
        <w:div w:id="697968632">
          <w:marLeft w:val="0"/>
          <w:marRight w:val="30"/>
          <w:marTop w:val="0"/>
          <w:marBottom w:val="0"/>
          <w:divBdr>
            <w:top w:val="none" w:sz="0" w:space="0" w:color="auto"/>
            <w:left w:val="none" w:sz="0" w:space="0" w:color="auto"/>
            <w:bottom w:val="none" w:sz="0" w:space="0" w:color="auto"/>
            <w:right w:val="none" w:sz="0" w:space="0" w:color="auto"/>
          </w:divBdr>
        </w:div>
        <w:div w:id="1808668905">
          <w:marLeft w:val="0"/>
          <w:marRight w:val="30"/>
          <w:marTop w:val="0"/>
          <w:marBottom w:val="0"/>
          <w:divBdr>
            <w:top w:val="none" w:sz="0" w:space="0" w:color="auto"/>
            <w:left w:val="none" w:sz="0" w:space="0" w:color="auto"/>
            <w:bottom w:val="none" w:sz="0" w:space="0" w:color="auto"/>
            <w:right w:val="none" w:sz="0" w:space="0" w:color="auto"/>
          </w:divBdr>
        </w:div>
      </w:divsChild>
    </w:div>
    <w:div w:id="610481100">
      <w:bodyDiv w:val="1"/>
      <w:marLeft w:val="0"/>
      <w:marRight w:val="0"/>
      <w:marTop w:val="0"/>
      <w:marBottom w:val="0"/>
      <w:divBdr>
        <w:top w:val="none" w:sz="0" w:space="0" w:color="auto"/>
        <w:left w:val="none" w:sz="0" w:space="0" w:color="auto"/>
        <w:bottom w:val="none" w:sz="0" w:space="0" w:color="auto"/>
        <w:right w:val="none" w:sz="0" w:space="0" w:color="auto"/>
      </w:divBdr>
    </w:div>
    <w:div w:id="921305281">
      <w:bodyDiv w:val="1"/>
      <w:marLeft w:val="0"/>
      <w:marRight w:val="0"/>
      <w:marTop w:val="0"/>
      <w:marBottom w:val="0"/>
      <w:divBdr>
        <w:top w:val="none" w:sz="0" w:space="0" w:color="auto"/>
        <w:left w:val="none" w:sz="0" w:space="0" w:color="auto"/>
        <w:bottom w:val="none" w:sz="0" w:space="0" w:color="auto"/>
        <w:right w:val="none" w:sz="0" w:space="0" w:color="auto"/>
      </w:divBdr>
    </w:div>
    <w:div w:id="949819604">
      <w:bodyDiv w:val="1"/>
      <w:marLeft w:val="0"/>
      <w:marRight w:val="0"/>
      <w:marTop w:val="0"/>
      <w:marBottom w:val="0"/>
      <w:divBdr>
        <w:top w:val="none" w:sz="0" w:space="0" w:color="auto"/>
        <w:left w:val="none" w:sz="0" w:space="0" w:color="auto"/>
        <w:bottom w:val="none" w:sz="0" w:space="0" w:color="auto"/>
        <w:right w:val="none" w:sz="0" w:space="0" w:color="auto"/>
      </w:divBdr>
    </w:div>
    <w:div w:id="982661853">
      <w:bodyDiv w:val="1"/>
      <w:marLeft w:val="0"/>
      <w:marRight w:val="0"/>
      <w:marTop w:val="0"/>
      <w:marBottom w:val="0"/>
      <w:divBdr>
        <w:top w:val="none" w:sz="0" w:space="0" w:color="auto"/>
        <w:left w:val="none" w:sz="0" w:space="0" w:color="auto"/>
        <w:bottom w:val="none" w:sz="0" w:space="0" w:color="auto"/>
        <w:right w:val="none" w:sz="0" w:space="0" w:color="auto"/>
      </w:divBdr>
    </w:div>
    <w:div w:id="985940101">
      <w:bodyDiv w:val="1"/>
      <w:marLeft w:val="0"/>
      <w:marRight w:val="0"/>
      <w:marTop w:val="0"/>
      <w:marBottom w:val="0"/>
      <w:divBdr>
        <w:top w:val="none" w:sz="0" w:space="0" w:color="auto"/>
        <w:left w:val="none" w:sz="0" w:space="0" w:color="auto"/>
        <w:bottom w:val="none" w:sz="0" w:space="0" w:color="auto"/>
        <w:right w:val="none" w:sz="0" w:space="0" w:color="auto"/>
      </w:divBdr>
    </w:div>
    <w:div w:id="1141533587">
      <w:bodyDiv w:val="1"/>
      <w:marLeft w:val="0"/>
      <w:marRight w:val="0"/>
      <w:marTop w:val="0"/>
      <w:marBottom w:val="0"/>
      <w:divBdr>
        <w:top w:val="none" w:sz="0" w:space="0" w:color="auto"/>
        <w:left w:val="none" w:sz="0" w:space="0" w:color="auto"/>
        <w:bottom w:val="none" w:sz="0" w:space="0" w:color="auto"/>
        <w:right w:val="none" w:sz="0" w:space="0" w:color="auto"/>
      </w:divBdr>
    </w:div>
    <w:div w:id="1202934642">
      <w:bodyDiv w:val="1"/>
      <w:marLeft w:val="0"/>
      <w:marRight w:val="0"/>
      <w:marTop w:val="0"/>
      <w:marBottom w:val="0"/>
      <w:divBdr>
        <w:top w:val="none" w:sz="0" w:space="0" w:color="auto"/>
        <w:left w:val="none" w:sz="0" w:space="0" w:color="auto"/>
        <w:bottom w:val="none" w:sz="0" w:space="0" w:color="auto"/>
        <w:right w:val="none" w:sz="0" w:space="0" w:color="auto"/>
      </w:divBdr>
    </w:div>
    <w:div w:id="1405103868">
      <w:bodyDiv w:val="1"/>
      <w:marLeft w:val="0"/>
      <w:marRight w:val="0"/>
      <w:marTop w:val="0"/>
      <w:marBottom w:val="0"/>
      <w:divBdr>
        <w:top w:val="none" w:sz="0" w:space="0" w:color="auto"/>
        <w:left w:val="none" w:sz="0" w:space="0" w:color="auto"/>
        <w:bottom w:val="none" w:sz="0" w:space="0" w:color="auto"/>
        <w:right w:val="none" w:sz="0" w:space="0" w:color="auto"/>
      </w:divBdr>
    </w:div>
    <w:div w:id="1456677614">
      <w:bodyDiv w:val="1"/>
      <w:marLeft w:val="0"/>
      <w:marRight w:val="0"/>
      <w:marTop w:val="0"/>
      <w:marBottom w:val="0"/>
      <w:divBdr>
        <w:top w:val="none" w:sz="0" w:space="0" w:color="auto"/>
        <w:left w:val="none" w:sz="0" w:space="0" w:color="auto"/>
        <w:bottom w:val="none" w:sz="0" w:space="0" w:color="auto"/>
        <w:right w:val="none" w:sz="0" w:space="0" w:color="auto"/>
      </w:divBdr>
    </w:div>
    <w:div w:id="1584099643">
      <w:bodyDiv w:val="1"/>
      <w:marLeft w:val="0"/>
      <w:marRight w:val="0"/>
      <w:marTop w:val="0"/>
      <w:marBottom w:val="0"/>
      <w:divBdr>
        <w:top w:val="none" w:sz="0" w:space="0" w:color="auto"/>
        <w:left w:val="none" w:sz="0" w:space="0" w:color="auto"/>
        <w:bottom w:val="none" w:sz="0" w:space="0" w:color="auto"/>
        <w:right w:val="none" w:sz="0" w:space="0" w:color="auto"/>
      </w:divBdr>
      <w:divsChild>
        <w:div w:id="1890023730">
          <w:marLeft w:val="0"/>
          <w:marRight w:val="0"/>
          <w:marTop w:val="0"/>
          <w:marBottom w:val="0"/>
          <w:divBdr>
            <w:top w:val="none" w:sz="0" w:space="0" w:color="auto"/>
            <w:left w:val="none" w:sz="0" w:space="0" w:color="auto"/>
            <w:bottom w:val="none" w:sz="0" w:space="0" w:color="auto"/>
            <w:right w:val="none" w:sz="0" w:space="0" w:color="auto"/>
          </w:divBdr>
        </w:div>
        <w:div w:id="505291029">
          <w:marLeft w:val="0"/>
          <w:marRight w:val="0"/>
          <w:marTop w:val="0"/>
          <w:marBottom w:val="0"/>
          <w:divBdr>
            <w:top w:val="none" w:sz="0" w:space="0" w:color="auto"/>
            <w:left w:val="none" w:sz="0" w:space="0" w:color="auto"/>
            <w:bottom w:val="none" w:sz="0" w:space="0" w:color="auto"/>
            <w:right w:val="none" w:sz="0" w:space="0" w:color="auto"/>
          </w:divBdr>
        </w:div>
        <w:div w:id="646521500">
          <w:marLeft w:val="0"/>
          <w:marRight w:val="0"/>
          <w:marTop w:val="0"/>
          <w:marBottom w:val="0"/>
          <w:divBdr>
            <w:top w:val="none" w:sz="0" w:space="0" w:color="auto"/>
            <w:left w:val="none" w:sz="0" w:space="0" w:color="auto"/>
            <w:bottom w:val="none" w:sz="0" w:space="0" w:color="auto"/>
            <w:right w:val="none" w:sz="0" w:space="0" w:color="auto"/>
          </w:divBdr>
        </w:div>
        <w:div w:id="840587069">
          <w:marLeft w:val="0"/>
          <w:marRight w:val="0"/>
          <w:marTop w:val="0"/>
          <w:marBottom w:val="0"/>
          <w:divBdr>
            <w:top w:val="none" w:sz="0" w:space="0" w:color="auto"/>
            <w:left w:val="none" w:sz="0" w:space="0" w:color="auto"/>
            <w:bottom w:val="none" w:sz="0" w:space="0" w:color="auto"/>
            <w:right w:val="none" w:sz="0" w:space="0" w:color="auto"/>
          </w:divBdr>
          <w:divsChild>
            <w:div w:id="1520773067">
              <w:marLeft w:val="0"/>
              <w:marRight w:val="0"/>
              <w:marTop w:val="0"/>
              <w:marBottom w:val="0"/>
              <w:divBdr>
                <w:top w:val="none" w:sz="0" w:space="0" w:color="auto"/>
                <w:left w:val="none" w:sz="0" w:space="0" w:color="auto"/>
                <w:bottom w:val="none" w:sz="0" w:space="0" w:color="auto"/>
                <w:right w:val="none" w:sz="0" w:space="0" w:color="auto"/>
              </w:divBdr>
            </w:div>
          </w:divsChild>
        </w:div>
        <w:div w:id="1736926732">
          <w:marLeft w:val="0"/>
          <w:marRight w:val="0"/>
          <w:marTop w:val="0"/>
          <w:marBottom w:val="0"/>
          <w:divBdr>
            <w:top w:val="none" w:sz="0" w:space="0" w:color="auto"/>
            <w:left w:val="none" w:sz="0" w:space="0" w:color="auto"/>
            <w:bottom w:val="none" w:sz="0" w:space="0" w:color="auto"/>
            <w:right w:val="none" w:sz="0" w:space="0" w:color="auto"/>
          </w:divBdr>
        </w:div>
        <w:div w:id="2070958854">
          <w:marLeft w:val="0"/>
          <w:marRight w:val="0"/>
          <w:marTop w:val="0"/>
          <w:marBottom w:val="0"/>
          <w:divBdr>
            <w:top w:val="none" w:sz="0" w:space="0" w:color="auto"/>
            <w:left w:val="none" w:sz="0" w:space="0" w:color="auto"/>
            <w:bottom w:val="none" w:sz="0" w:space="0" w:color="auto"/>
            <w:right w:val="none" w:sz="0" w:space="0" w:color="auto"/>
          </w:divBdr>
        </w:div>
        <w:div w:id="922571440">
          <w:marLeft w:val="0"/>
          <w:marRight w:val="0"/>
          <w:marTop w:val="0"/>
          <w:marBottom w:val="0"/>
          <w:divBdr>
            <w:top w:val="none" w:sz="0" w:space="0" w:color="auto"/>
            <w:left w:val="none" w:sz="0" w:space="0" w:color="auto"/>
            <w:bottom w:val="none" w:sz="0" w:space="0" w:color="auto"/>
            <w:right w:val="none" w:sz="0" w:space="0" w:color="auto"/>
          </w:divBdr>
        </w:div>
        <w:div w:id="1257327335">
          <w:marLeft w:val="0"/>
          <w:marRight w:val="0"/>
          <w:marTop w:val="0"/>
          <w:marBottom w:val="0"/>
          <w:divBdr>
            <w:top w:val="none" w:sz="0" w:space="0" w:color="auto"/>
            <w:left w:val="none" w:sz="0" w:space="0" w:color="auto"/>
            <w:bottom w:val="none" w:sz="0" w:space="0" w:color="auto"/>
            <w:right w:val="none" w:sz="0" w:space="0" w:color="auto"/>
          </w:divBdr>
        </w:div>
        <w:div w:id="628054014">
          <w:marLeft w:val="0"/>
          <w:marRight w:val="0"/>
          <w:marTop w:val="0"/>
          <w:marBottom w:val="0"/>
          <w:divBdr>
            <w:top w:val="none" w:sz="0" w:space="0" w:color="auto"/>
            <w:left w:val="none" w:sz="0" w:space="0" w:color="auto"/>
            <w:bottom w:val="none" w:sz="0" w:space="0" w:color="auto"/>
            <w:right w:val="none" w:sz="0" w:space="0" w:color="auto"/>
          </w:divBdr>
        </w:div>
        <w:div w:id="1050494963">
          <w:marLeft w:val="0"/>
          <w:marRight w:val="0"/>
          <w:marTop w:val="0"/>
          <w:marBottom w:val="0"/>
          <w:divBdr>
            <w:top w:val="none" w:sz="0" w:space="0" w:color="auto"/>
            <w:left w:val="none" w:sz="0" w:space="0" w:color="auto"/>
            <w:bottom w:val="none" w:sz="0" w:space="0" w:color="auto"/>
            <w:right w:val="none" w:sz="0" w:space="0" w:color="auto"/>
          </w:divBdr>
        </w:div>
        <w:div w:id="137600298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header" Target="header1.xml"/><Relationship Id="rId12" Type="http://schemas.openxmlformats.org/officeDocument/2006/relationships/footer" Target="footer1.xml"/><Relationship Id="rId13" Type="http://schemas.openxmlformats.org/officeDocument/2006/relationships/footer" Target="footer2.xml"/><Relationship Id="rId14" Type="http://schemas.openxmlformats.org/officeDocument/2006/relationships/footer" Target="footer3.xml"/><Relationship Id="rId15" Type="http://schemas.openxmlformats.org/officeDocument/2006/relationships/hyperlink" Target="https://www.crisistrack.com/console/" TargetMode="External"/><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hyperlink" Target="mailto:support@crisistrack.com" TargetMode="External"/><Relationship Id="rId30" Type="http://schemas.openxmlformats.org/officeDocument/2006/relationships/hyperlink" Target="https://www.crisistrack.com/console/" TargetMode="External"/><Relationship Id="rId31" Type="http://schemas.openxmlformats.org/officeDocument/2006/relationships/image" Target="media/image13.png"/><Relationship Id="rId32" Type="http://schemas.openxmlformats.org/officeDocument/2006/relationships/image" Target="media/image14.png"/><Relationship Id="rId33" Type="http://schemas.openxmlformats.org/officeDocument/2006/relationships/image" Target="media/image15.png"/><Relationship Id="rId34" Type="http://schemas.openxmlformats.org/officeDocument/2006/relationships/image" Target="media/image16.png"/><Relationship Id="rId35" Type="http://schemas.openxmlformats.org/officeDocument/2006/relationships/image" Target="media/image17.png"/><Relationship Id="rId36" Type="http://schemas.openxmlformats.org/officeDocument/2006/relationships/image" Target="media/image18.png"/><Relationship Id="rId37" Type="http://schemas.openxmlformats.org/officeDocument/2006/relationships/hyperlink" Target="mailto:support@crisistrack.com" TargetMode="External"/><Relationship Id="rId38" Type="http://schemas.openxmlformats.org/officeDocument/2006/relationships/image" Target="media/image19.png"/><Relationship Id="rId39" Type="http://schemas.openxmlformats.org/officeDocument/2006/relationships/hyperlink" Target="https://www.crisistrack.com/console/" TargetMode="External"/><Relationship Id="rId50" Type="http://schemas.openxmlformats.org/officeDocument/2006/relationships/hyperlink" Target="https://www.crisistrack.com/console/" TargetMode="External"/><Relationship Id="rId51" Type="http://schemas.openxmlformats.org/officeDocument/2006/relationships/image" Target="media/image27.png"/><Relationship Id="rId52" Type="http://schemas.openxmlformats.org/officeDocument/2006/relationships/image" Target="media/image28.png"/><Relationship Id="rId53" Type="http://schemas.openxmlformats.org/officeDocument/2006/relationships/image" Target="media/image29.png"/><Relationship Id="rId54" Type="http://schemas.openxmlformats.org/officeDocument/2006/relationships/image" Target="media/image30.png"/><Relationship Id="rId55" Type="http://schemas.openxmlformats.org/officeDocument/2006/relationships/image" Target="media/image31.jpeg"/><Relationship Id="rId56" Type="http://schemas.openxmlformats.org/officeDocument/2006/relationships/image" Target="media/image32.jpeg"/><Relationship Id="rId57" Type="http://schemas.openxmlformats.org/officeDocument/2006/relationships/image" Target="media/image33.jpeg"/><Relationship Id="rId58" Type="http://schemas.openxmlformats.org/officeDocument/2006/relationships/image" Target="media/image34.jpeg"/><Relationship Id="rId59" Type="http://schemas.openxmlformats.org/officeDocument/2006/relationships/image" Target="media/image35.jpeg"/><Relationship Id="rId70" Type="http://schemas.openxmlformats.org/officeDocument/2006/relationships/hyperlink" Target="https://www.crisistrack.com/console/" TargetMode="External"/><Relationship Id="rId71" Type="http://schemas.openxmlformats.org/officeDocument/2006/relationships/image" Target="media/image46.png"/><Relationship Id="rId72" Type="http://schemas.openxmlformats.org/officeDocument/2006/relationships/image" Target="media/image47.png"/><Relationship Id="rId73" Type="http://schemas.openxmlformats.org/officeDocument/2006/relationships/hyperlink" Target="https://www.crisistrack.com/public/%3cjurisdiction%20name%3e%3cSTATE%20INITIALS/citizenRequest.html" TargetMode="External"/><Relationship Id="rId74" Type="http://schemas.openxmlformats.org/officeDocument/2006/relationships/hyperlink" Target="https://www.crisistrack.com/console/" TargetMode="External"/><Relationship Id="rId75" Type="http://schemas.openxmlformats.org/officeDocument/2006/relationships/image" Target="media/image48.png"/><Relationship Id="rId76" Type="http://schemas.openxmlformats.org/officeDocument/2006/relationships/image" Target="media/image49.png"/><Relationship Id="rId77" Type="http://schemas.openxmlformats.org/officeDocument/2006/relationships/image" Target="media/image50.png"/><Relationship Id="rId78" Type="http://schemas.openxmlformats.org/officeDocument/2006/relationships/image" Target="media/image51.png"/><Relationship Id="rId79" Type="http://schemas.openxmlformats.org/officeDocument/2006/relationships/image" Target="media/image52.png"/><Relationship Id="rId96" Type="http://schemas.microsoft.com/office/2011/relationships/people" Target="people.xml"/><Relationship Id="rId20" Type="http://schemas.openxmlformats.org/officeDocument/2006/relationships/hyperlink" Target="https://www.crisistrack.com/console/" TargetMode="External"/><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hyperlink" Target="https://www.crisistrack.com/console/" TargetMode="External"/><Relationship Id="rId24" Type="http://schemas.openxmlformats.org/officeDocument/2006/relationships/image" Target="media/image8.png"/><Relationship Id="rId25" Type="http://schemas.openxmlformats.org/officeDocument/2006/relationships/image" Target="media/image9.png"/><Relationship Id="rId26" Type="http://schemas.openxmlformats.org/officeDocument/2006/relationships/hyperlink" Target="https://www.crisistrack.com/console/" TargetMode="External"/><Relationship Id="rId27" Type="http://schemas.openxmlformats.org/officeDocument/2006/relationships/image" Target="media/image10.png"/><Relationship Id="rId28" Type="http://schemas.openxmlformats.org/officeDocument/2006/relationships/image" Target="media/image11.png"/><Relationship Id="rId29" Type="http://schemas.openxmlformats.org/officeDocument/2006/relationships/image" Target="media/image12.png"/><Relationship Id="rId40" Type="http://schemas.openxmlformats.org/officeDocument/2006/relationships/image" Target="media/image20.png"/><Relationship Id="rId41" Type="http://schemas.openxmlformats.org/officeDocument/2006/relationships/image" Target="media/image21.png"/><Relationship Id="rId42" Type="http://schemas.openxmlformats.org/officeDocument/2006/relationships/image" Target="media/image22.png"/><Relationship Id="rId43" Type="http://schemas.openxmlformats.org/officeDocument/2006/relationships/hyperlink" Target="https://www.crisistrack.com/console/" TargetMode="External"/><Relationship Id="rId44" Type="http://schemas.openxmlformats.org/officeDocument/2006/relationships/image" Target="media/image23.png"/><Relationship Id="rId45" Type="http://schemas.openxmlformats.org/officeDocument/2006/relationships/image" Target="media/image24.png"/><Relationship Id="rId46" Type="http://schemas.openxmlformats.org/officeDocument/2006/relationships/hyperlink" Target="https://www.crisistrack.com/console/" TargetMode="External"/><Relationship Id="rId47" Type="http://schemas.openxmlformats.org/officeDocument/2006/relationships/image" Target="media/image25.png"/><Relationship Id="rId48" Type="http://schemas.openxmlformats.org/officeDocument/2006/relationships/hyperlink" Target="https://www.crisistrack.com/console/" TargetMode="External"/><Relationship Id="rId49" Type="http://schemas.openxmlformats.org/officeDocument/2006/relationships/image" Target="media/image26.png"/><Relationship Id="rId60" Type="http://schemas.openxmlformats.org/officeDocument/2006/relationships/image" Target="media/image36.jpeg"/><Relationship Id="rId61" Type="http://schemas.openxmlformats.org/officeDocument/2006/relationships/image" Target="media/image37.jpeg"/><Relationship Id="rId62" Type="http://schemas.openxmlformats.org/officeDocument/2006/relationships/image" Target="media/image38.jpeg"/><Relationship Id="rId63" Type="http://schemas.openxmlformats.org/officeDocument/2006/relationships/image" Target="media/image39.png"/><Relationship Id="rId64" Type="http://schemas.openxmlformats.org/officeDocument/2006/relationships/image" Target="media/image40.jpeg"/><Relationship Id="rId65" Type="http://schemas.openxmlformats.org/officeDocument/2006/relationships/image" Target="media/image41.png"/><Relationship Id="rId66" Type="http://schemas.openxmlformats.org/officeDocument/2006/relationships/image" Target="media/image42.png"/><Relationship Id="rId67" Type="http://schemas.openxmlformats.org/officeDocument/2006/relationships/image" Target="media/image43.png"/><Relationship Id="rId68" Type="http://schemas.openxmlformats.org/officeDocument/2006/relationships/image" Target="media/image44.png"/><Relationship Id="rId69" Type="http://schemas.openxmlformats.org/officeDocument/2006/relationships/image" Target="media/image45.jpeg"/><Relationship Id="rId80" Type="http://schemas.openxmlformats.org/officeDocument/2006/relationships/image" Target="media/image53.png"/><Relationship Id="rId81" Type="http://schemas.openxmlformats.org/officeDocument/2006/relationships/image" Target="media/image54.emf"/><Relationship Id="rId82" Type="http://schemas.openxmlformats.org/officeDocument/2006/relationships/image" Target="media/image55.emf"/><Relationship Id="rId83" Type="http://schemas.openxmlformats.org/officeDocument/2006/relationships/image" Target="media/image56.emf"/><Relationship Id="rId84" Type="http://schemas.openxmlformats.org/officeDocument/2006/relationships/image" Target="media/image57.emf"/><Relationship Id="rId85" Type="http://schemas.openxmlformats.org/officeDocument/2006/relationships/image" Target="media/image58.emf"/><Relationship Id="rId86" Type="http://schemas.openxmlformats.org/officeDocument/2006/relationships/fontTable" Target="fontTable.xml"/><Relationship Id="rId87"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Users:johnmaylie:Library:Application%20Support:Microsoft:Office:User%20Templates:My%20Templates:Geopliant%20User%20Doc.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C78B41-1542-F147-81CE-674D5E71AA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Geopliant User Doc.dotx</Template>
  <TotalTime>26</TotalTime>
  <Pages>47</Pages>
  <Words>6797</Words>
  <Characters>38748</Characters>
  <Application>Microsoft Macintosh Word</Application>
  <DocSecurity>0</DocSecurity>
  <Lines>322</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45455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John Maylie</dc:creator>
  <cp:lastModifiedBy>John Maylie</cp:lastModifiedBy>
  <cp:revision>4</cp:revision>
  <cp:lastPrinted>2019-06-05T00:48:00Z</cp:lastPrinted>
  <dcterms:created xsi:type="dcterms:W3CDTF">2019-06-05T00:42:00Z</dcterms:created>
  <dcterms:modified xsi:type="dcterms:W3CDTF">2019-06-05T00:56:00Z</dcterms:modified>
</cp:coreProperties>
</file>